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E5042E" w:rsidRDefault="00FA315E" w:rsidP="007631AB">
      <w:pPr>
        <w:spacing w:line="276" w:lineRule="auto"/>
        <w:jc w:val="center"/>
        <w:rPr>
          <w:rFonts w:hint="cs"/>
          <w:b/>
          <w:bCs/>
          <w:rtl/>
        </w:rPr>
      </w:pPr>
    </w:p>
    <w:p w:rsidR="00FA315E" w:rsidRPr="00E5042E" w:rsidRDefault="00FA315E" w:rsidP="007631AB">
      <w:pPr>
        <w:spacing w:line="276" w:lineRule="auto"/>
        <w:jc w:val="center"/>
        <w:rPr>
          <w:b/>
          <w:bCs/>
          <w:rtl/>
        </w:rPr>
      </w:pPr>
    </w:p>
    <w:p w:rsidR="00FA315E" w:rsidRPr="00E5042E" w:rsidRDefault="00FA315E" w:rsidP="007631AB">
      <w:pPr>
        <w:spacing w:line="276" w:lineRule="auto"/>
        <w:jc w:val="center"/>
        <w:rPr>
          <w:b/>
          <w:bCs/>
          <w:rtl/>
        </w:rPr>
      </w:pPr>
    </w:p>
    <w:p w:rsidR="003F0159" w:rsidRDefault="003F0159" w:rsidP="00E81E12">
      <w:pPr>
        <w:spacing w:line="276" w:lineRule="auto"/>
        <w:jc w:val="center"/>
        <w:rPr>
          <w:b/>
          <w:bCs/>
          <w:color w:val="0000FF"/>
          <w:sz w:val="72"/>
          <w:szCs w:val="72"/>
          <w:rtl/>
        </w:rPr>
      </w:pPr>
    </w:p>
    <w:p w:rsidR="00FA315E" w:rsidRPr="00257FA1" w:rsidRDefault="00F521FC" w:rsidP="007631AB">
      <w:pPr>
        <w:spacing w:line="276" w:lineRule="auto"/>
        <w:jc w:val="center"/>
        <w:rPr>
          <w:b/>
          <w:bCs/>
          <w:color w:val="0000FF"/>
          <w:sz w:val="72"/>
          <w:szCs w:val="72"/>
          <w:rtl/>
        </w:rPr>
      </w:pPr>
      <w:r>
        <w:rPr>
          <w:rFonts w:hint="cs"/>
          <w:b/>
          <w:bCs/>
          <w:color w:val="0000FF"/>
          <w:sz w:val="72"/>
          <w:szCs w:val="72"/>
          <w:rtl/>
        </w:rPr>
        <w:t>משרד הכלכלה</w:t>
      </w:r>
      <w:r w:rsidR="00CF7423">
        <w:rPr>
          <w:rFonts w:hint="cs"/>
          <w:b/>
          <w:bCs/>
          <w:color w:val="0000FF"/>
          <w:sz w:val="72"/>
          <w:szCs w:val="72"/>
          <w:rtl/>
        </w:rPr>
        <w:t xml:space="preserve"> ותעשייה</w:t>
      </w:r>
    </w:p>
    <w:p w:rsidR="00FA315E" w:rsidRPr="00257FA1" w:rsidRDefault="00FA315E" w:rsidP="007631AB">
      <w:pPr>
        <w:spacing w:line="276" w:lineRule="auto"/>
        <w:jc w:val="center"/>
        <w:rPr>
          <w:b/>
          <w:bCs/>
          <w:color w:val="0000FF"/>
          <w:sz w:val="72"/>
          <w:szCs w:val="72"/>
          <w:rtl/>
        </w:rPr>
      </w:pPr>
    </w:p>
    <w:p w:rsidR="00FA315E" w:rsidRPr="00257FA1" w:rsidRDefault="00FA315E" w:rsidP="007631AB">
      <w:pPr>
        <w:spacing w:line="276" w:lineRule="auto"/>
        <w:jc w:val="center"/>
        <w:rPr>
          <w:b/>
          <w:bCs/>
          <w:color w:val="0000FF"/>
          <w:sz w:val="72"/>
          <w:szCs w:val="72"/>
          <w:rtl/>
        </w:rPr>
      </w:pPr>
      <w:r w:rsidRPr="00257FA1">
        <w:rPr>
          <w:b/>
          <w:bCs/>
          <w:color w:val="0000FF"/>
          <w:sz w:val="72"/>
          <w:szCs w:val="72"/>
          <w:rtl/>
        </w:rPr>
        <w:t>ועדת המכרזים</w:t>
      </w:r>
    </w:p>
    <w:p w:rsidR="00FA315E" w:rsidRPr="00257FA1" w:rsidRDefault="00FA315E" w:rsidP="007631AB">
      <w:pPr>
        <w:spacing w:line="276" w:lineRule="auto"/>
        <w:jc w:val="center"/>
        <w:rPr>
          <w:b/>
          <w:bCs/>
          <w:color w:val="0000FF"/>
          <w:sz w:val="72"/>
          <w:szCs w:val="72"/>
          <w:rtl/>
        </w:rPr>
      </w:pPr>
    </w:p>
    <w:p w:rsidR="00FA315E" w:rsidRPr="00257FA1" w:rsidRDefault="00FA315E" w:rsidP="007E6CE4">
      <w:pPr>
        <w:spacing w:line="276" w:lineRule="auto"/>
        <w:jc w:val="center"/>
        <w:rPr>
          <w:b/>
          <w:bCs/>
          <w:color w:val="0000FF"/>
          <w:sz w:val="72"/>
          <w:szCs w:val="72"/>
          <w:rtl/>
        </w:rPr>
      </w:pPr>
      <w:r w:rsidRPr="00257FA1">
        <w:rPr>
          <w:b/>
          <w:bCs/>
          <w:color w:val="0000FF"/>
          <w:sz w:val="72"/>
          <w:szCs w:val="72"/>
          <w:rtl/>
        </w:rPr>
        <w:t xml:space="preserve">מכרז מס' </w:t>
      </w:r>
      <w:r w:rsidR="007E6CE4">
        <w:rPr>
          <w:rFonts w:hint="cs"/>
          <w:b/>
          <w:bCs/>
          <w:color w:val="0000FF"/>
          <w:sz w:val="72"/>
          <w:szCs w:val="72"/>
          <w:rtl/>
        </w:rPr>
        <w:t>30/18</w:t>
      </w:r>
    </w:p>
    <w:p w:rsidR="00FA315E" w:rsidRPr="00257FA1" w:rsidRDefault="00FA315E" w:rsidP="007631AB">
      <w:pPr>
        <w:spacing w:line="276" w:lineRule="auto"/>
        <w:jc w:val="center"/>
        <w:rPr>
          <w:b/>
          <w:bCs/>
          <w:color w:val="0000FF"/>
          <w:sz w:val="72"/>
          <w:szCs w:val="72"/>
          <w:rtl/>
        </w:rPr>
      </w:pPr>
    </w:p>
    <w:p w:rsidR="00FA315E" w:rsidRPr="00257FA1" w:rsidRDefault="002232B5" w:rsidP="00555EC2">
      <w:pPr>
        <w:spacing w:line="276" w:lineRule="auto"/>
        <w:jc w:val="center"/>
        <w:rPr>
          <w:b/>
          <w:bCs/>
          <w:color w:val="0000FF"/>
          <w:sz w:val="72"/>
          <w:szCs w:val="72"/>
          <w:rtl/>
        </w:rPr>
      </w:pPr>
      <w:r>
        <w:rPr>
          <w:rFonts w:hint="cs"/>
          <w:b/>
          <w:bCs/>
          <w:color w:val="0000FF"/>
          <w:sz w:val="72"/>
          <w:szCs w:val="72"/>
          <w:rtl/>
        </w:rPr>
        <w:t>ש</w:t>
      </w:r>
      <w:r w:rsidR="00941BE8">
        <w:rPr>
          <w:rFonts w:hint="cs"/>
          <w:b/>
          <w:bCs/>
          <w:color w:val="0000FF"/>
          <w:sz w:val="72"/>
          <w:szCs w:val="72"/>
          <w:rtl/>
        </w:rPr>
        <w:t xml:space="preserve">ירותי </w:t>
      </w:r>
      <w:r w:rsidR="00555EC2">
        <w:rPr>
          <w:rFonts w:hint="cs"/>
          <w:b/>
          <w:bCs/>
          <w:color w:val="0000FF"/>
          <w:sz w:val="72"/>
          <w:szCs w:val="72"/>
          <w:rtl/>
        </w:rPr>
        <w:t xml:space="preserve">ביצוע </w:t>
      </w:r>
      <w:r w:rsidR="00941BE8">
        <w:rPr>
          <w:rFonts w:hint="cs"/>
          <w:b/>
          <w:bCs/>
          <w:color w:val="0000FF"/>
          <w:sz w:val="72"/>
          <w:szCs w:val="72"/>
          <w:rtl/>
        </w:rPr>
        <w:t xml:space="preserve">בדיקות כלכליות של </w:t>
      </w:r>
      <w:r w:rsidR="007507E6">
        <w:rPr>
          <w:rFonts w:hint="cs"/>
          <w:b/>
          <w:bCs/>
          <w:color w:val="0000FF"/>
          <w:sz w:val="72"/>
          <w:szCs w:val="72"/>
          <w:rtl/>
        </w:rPr>
        <w:t xml:space="preserve"> תכניות עסקיות</w:t>
      </w:r>
      <w:r w:rsidR="00941BE8">
        <w:rPr>
          <w:rFonts w:hint="cs"/>
          <w:b/>
          <w:bCs/>
          <w:color w:val="0000FF"/>
          <w:sz w:val="72"/>
          <w:szCs w:val="72"/>
          <w:rtl/>
        </w:rPr>
        <w:t xml:space="preserve"> ו</w:t>
      </w:r>
      <w:r w:rsidR="00555EC2">
        <w:rPr>
          <w:rFonts w:hint="cs"/>
          <w:b/>
          <w:bCs/>
          <w:color w:val="0000FF"/>
          <w:sz w:val="72"/>
          <w:szCs w:val="72"/>
          <w:rtl/>
        </w:rPr>
        <w:t xml:space="preserve">מתן </w:t>
      </w:r>
      <w:r w:rsidR="00941BE8">
        <w:rPr>
          <w:rFonts w:hint="cs"/>
          <w:b/>
          <w:bCs/>
          <w:color w:val="0000FF"/>
          <w:sz w:val="72"/>
          <w:szCs w:val="72"/>
          <w:rtl/>
        </w:rPr>
        <w:t>י</w:t>
      </w:r>
      <w:r w:rsidR="00A5034E">
        <w:rPr>
          <w:rFonts w:hint="cs"/>
          <w:b/>
          <w:bCs/>
          <w:color w:val="0000FF"/>
          <w:sz w:val="72"/>
          <w:szCs w:val="72"/>
          <w:rtl/>
        </w:rPr>
        <w:t>י</w:t>
      </w:r>
      <w:r w:rsidR="00941BE8">
        <w:rPr>
          <w:rFonts w:hint="cs"/>
          <w:b/>
          <w:bCs/>
          <w:color w:val="0000FF"/>
          <w:sz w:val="72"/>
          <w:szCs w:val="72"/>
          <w:rtl/>
        </w:rPr>
        <w:t>עוץ כלכלי</w:t>
      </w:r>
      <w:r>
        <w:rPr>
          <w:rFonts w:hint="cs"/>
          <w:b/>
          <w:bCs/>
          <w:color w:val="0000FF"/>
          <w:sz w:val="72"/>
          <w:szCs w:val="72"/>
          <w:rtl/>
        </w:rPr>
        <w:t xml:space="preserve"> </w:t>
      </w:r>
      <w:r w:rsidR="007507E6">
        <w:rPr>
          <w:rFonts w:hint="cs"/>
          <w:b/>
          <w:bCs/>
          <w:color w:val="0000FF"/>
          <w:sz w:val="72"/>
          <w:szCs w:val="72"/>
          <w:rtl/>
        </w:rPr>
        <w:t xml:space="preserve"> </w:t>
      </w:r>
      <w:r w:rsidR="00555EC2">
        <w:rPr>
          <w:rFonts w:hint="cs"/>
          <w:b/>
          <w:bCs/>
          <w:color w:val="0000FF"/>
          <w:sz w:val="72"/>
          <w:szCs w:val="72"/>
          <w:rtl/>
        </w:rPr>
        <w:t>ל</w:t>
      </w:r>
      <w:r w:rsidR="00A5034E">
        <w:rPr>
          <w:rFonts w:hint="cs"/>
          <w:b/>
          <w:bCs/>
          <w:color w:val="0000FF"/>
          <w:sz w:val="72"/>
          <w:szCs w:val="72"/>
          <w:rtl/>
        </w:rPr>
        <w:t>רשות ל</w:t>
      </w:r>
      <w:r>
        <w:rPr>
          <w:rFonts w:hint="cs"/>
          <w:b/>
          <w:bCs/>
          <w:color w:val="0000FF"/>
          <w:sz w:val="72"/>
          <w:szCs w:val="72"/>
          <w:rtl/>
        </w:rPr>
        <w:t>השקעות</w:t>
      </w:r>
      <w:r w:rsidR="00FE557B">
        <w:rPr>
          <w:rFonts w:hint="cs"/>
          <w:b/>
          <w:bCs/>
          <w:color w:val="0000FF"/>
          <w:sz w:val="72"/>
          <w:szCs w:val="72"/>
          <w:rtl/>
        </w:rPr>
        <w:t xml:space="preserve"> </w:t>
      </w:r>
      <w:r w:rsidR="00A5034E">
        <w:rPr>
          <w:rFonts w:hint="cs"/>
          <w:b/>
          <w:bCs/>
          <w:color w:val="0000FF"/>
          <w:sz w:val="72"/>
          <w:szCs w:val="72"/>
          <w:rtl/>
        </w:rPr>
        <w:t>ו</w:t>
      </w:r>
      <w:r w:rsidR="00FE557B">
        <w:rPr>
          <w:rFonts w:hint="cs"/>
          <w:b/>
          <w:bCs/>
          <w:color w:val="0000FF"/>
          <w:sz w:val="72"/>
          <w:szCs w:val="72"/>
          <w:rtl/>
        </w:rPr>
        <w:t xml:space="preserve">לפיתוח </w:t>
      </w:r>
      <w:r w:rsidR="00A5034E">
        <w:rPr>
          <w:rFonts w:hint="cs"/>
          <w:b/>
          <w:bCs/>
          <w:color w:val="0000FF"/>
          <w:sz w:val="72"/>
          <w:szCs w:val="72"/>
          <w:rtl/>
        </w:rPr>
        <w:t>ה</w:t>
      </w:r>
      <w:r w:rsidR="00FE557B">
        <w:rPr>
          <w:rFonts w:hint="cs"/>
          <w:b/>
          <w:bCs/>
          <w:color w:val="0000FF"/>
          <w:sz w:val="72"/>
          <w:szCs w:val="72"/>
          <w:rtl/>
        </w:rPr>
        <w:t>תעשייה</w:t>
      </w:r>
    </w:p>
    <w:p w:rsidR="00FA315E" w:rsidRPr="00E5042E" w:rsidRDefault="00FA315E" w:rsidP="007631AB">
      <w:pPr>
        <w:spacing w:line="276" w:lineRule="auto"/>
        <w:jc w:val="center"/>
        <w:rPr>
          <w:b/>
          <w:bCs/>
          <w:color w:val="0000FF"/>
          <w:rtl/>
        </w:rPr>
      </w:pPr>
    </w:p>
    <w:p w:rsidR="00FA315E" w:rsidRPr="00E5042E" w:rsidRDefault="00FA315E" w:rsidP="007631AB">
      <w:pPr>
        <w:spacing w:line="276" w:lineRule="auto"/>
        <w:jc w:val="center"/>
        <w:rPr>
          <w:b/>
          <w:bCs/>
          <w:color w:val="0000FF"/>
          <w:rtl/>
        </w:rPr>
      </w:pPr>
    </w:p>
    <w:p w:rsidR="00FA315E" w:rsidRPr="00E5042E" w:rsidRDefault="00FA315E" w:rsidP="007631AB">
      <w:pPr>
        <w:spacing w:line="276" w:lineRule="auto"/>
        <w:rPr>
          <w:b/>
          <w:bCs/>
          <w:rtl/>
        </w:rPr>
      </w:pPr>
    </w:p>
    <w:p w:rsidR="00FA315E" w:rsidRPr="00E5042E" w:rsidRDefault="00122969" w:rsidP="007631AB">
      <w:pPr>
        <w:spacing w:line="276" w:lineRule="auto"/>
        <w:rPr>
          <w:b/>
          <w:bCs/>
          <w:rtl/>
        </w:rPr>
      </w:pPr>
      <w:r>
        <w:rPr>
          <w:b/>
          <w:bCs/>
          <w:rtl/>
        </w:rPr>
        <w:br w:type="page"/>
      </w:r>
    </w:p>
    <w:p w:rsidR="00FA315E" w:rsidRDefault="00122969" w:rsidP="007631AB">
      <w:pPr>
        <w:spacing w:line="276" w:lineRule="auto"/>
        <w:jc w:val="center"/>
        <w:rPr>
          <w:b/>
          <w:bCs/>
          <w:sz w:val="32"/>
          <w:szCs w:val="32"/>
          <w:rtl/>
        </w:rPr>
      </w:pPr>
      <w:r w:rsidRPr="00122969">
        <w:rPr>
          <w:rFonts w:hint="cs"/>
          <w:b/>
          <w:bCs/>
          <w:sz w:val="32"/>
          <w:szCs w:val="32"/>
          <w:rtl/>
        </w:rPr>
        <w:lastRenderedPageBreak/>
        <w:t>משרד הכלכלה</w:t>
      </w:r>
      <w:r w:rsidR="006417FC">
        <w:rPr>
          <w:rFonts w:hint="cs"/>
          <w:b/>
          <w:bCs/>
          <w:sz w:val="32"/>
          <w:szCs w:val="32"/>
          <w:rtl/>
        </w:rPr>
        <w:t xml:space="preserve"> והתעשייה</w:t>
      </w:r>
    </w:p>
    <w:p w:rsidR="006417FC" w:rsidRPr="006417FC" w:rsidRDefault="006417FC" w:rsidP="007631AB">
      <w:pPr>
        <w:spacing w:line="276" w:lineRule="auto"/>
        <w:jc w:val="center"/>
        <w:rPr>
          <w:b/>
          <w:bCs/>
          <w:sz w:val="32"/>
          <w:szCs w:val="32"/>
          <w:rtl/>
        </w:rPr>
      </w:pPr>
    </w:p>
    <w:p w:rsidR="00FA315E" w:rsidRPr="00E5042E" w:rsidRDefault="00FA315E" w:rsidP="007631AB">
      <w:pPr>
        <w:spacing w:line="276" w:lineRule="auto"/>
        <w:jc w:val="center"/>
        <w:rPr>
          <w:b/>
          <w:bCs/>
          <w:rtl/>
        </w:rPr>
      </w:pPr>
      <w:r w:rsidRPr="00E5042E">
        <w:rPr>
          <w:b/>
          <w:bCs/>
          <w:rtl/>
        </w:rPr>
        <w:t>ועדת המכרזים</w:t>
      </w:r>
    </w:p>
    <w:p w:rsidR="00FA315E" w:rsidRPr="00E5042E" w:rsidRDefault="00FA315E" w:rsidP="007631AB">
      <w:pPr>
        <w:spacing w:line="276" w:lineRule="auto"/>
        <w:jc w:val="center"/>
        <w:rPr>
          <w:b/>
          <w:bCs/>
          <w:u w:val="single"/>
          <w:rtl/>
        </w:rPr>
      </w:pPr>
    </w:p>
    <w:p w:rsidR="00FA315E" w:rsidRPr="00E5042E" w:rsidRDefault="00FA315E" w:rsidP="00A65AF2">
      <w:pPr>
        <w:spacing w:line="276" w:lineRule="auto"/>
        <w:jc w:val="center"/>
        <w:rPr>
          <w:b/>
          <w:bCs/>
          <w:u w:val="single"/>
          <w:rtl/>
        </w:rPr>
      </w:pPr>
      <w:r w:rsidRPr="00E5042E">
        <w:rPr>
          <w:b/>
          <w:bCs/>
          <w:u w:val="single"/>
          <w:rtl/>
        </w:rPr>
        <w:t>מכרז מס'</w:t>
      </w:r>
      <w:r w:rsidR="00A65AF2">
        <w:rPr>
          <w:rFonts w:hint="cs"/>
          <w:b/>
          <w:bCs/>
          <w:u w:val="single"/>
          <w:rtl/>
        </w:rPr>
        <w:t xml:space="preserve">30/18 </w:t>
      </w:r>
    </w:p>
    <w:p w:rsidR="005D2289" w:rsidRDefault="005D2289" w:rsidP="00EA4219">
      <w:pPr>
        <w:spacing w:line="276" w:lineRule="auto"/>
        <w:jc w:val="center"/>
        <w:rPr>
          <w:b/>
          <w:bCs/>
          <w:rtl/>
        </w:rPr>
      </w:pPr>
    </w:p>
    <w:p w:rsidR="002232B5" w:rsidRPr="009274EC" w:rsidRDefault="002232B5" w:rsidP="00EA4219">
      <w:pPr>
        <w:spacing w:line="276" w:lineRule="auto"/>
        <w:jc w:val="center"/>
        <w:rPr>
          <w:b/>
          <w:bCs/>
          <w:rtl/>
        </w:rPr>
      </w:pPr>
      <w:r w:rsidRPr="009274EC">
        <w:rPr>
          <w:rFonts w:hint="cs"/>
          <w:b/>
          <w:bCs/>
          <w:rtl/>
        </w:rPr>
        <w:t xml:space="preserve">שירותי </w:t>
      </w:r>
      <w:r w:rsidR="00EA4219">
        <w:rPr>
          <w:rFonts w:hint="cs"/>
          <w:b/>
          <w:bCs/>
          <w:rtl/>
        </w:rPr>
        <w:t xml:space="preserve">ביצוע </w:t>
      </w:r>
      <w:r w:rsidR="00941BE8">
        <w:rPr>
          <w:rFonts w:hint="cs"/>
          <w:b/>
          <w:bCs/>
          <w:rtl/>
        </w:rPr>
        <w:t xml:space="preserve">בדיקות כלכליות </w:t>
      </w:r>
      <w:r w:rsidR="00EA4219">
        <w:rPr>
          <w:rFonts w:hint="cs"/>
          <w:b/>
          <w:bCs/>
          <w:rtl/>
        </w:rPr>
        <w:t xml:space="preserve">של  </w:t>
      </w:r>
      <w:r w:rsidR="005D2289">
        <w:rPr>
          <w:rFonts w:hint="cs"/>
          <w:b/>
          <w:bCs/>
          <w:rtl/>
        </w:rPr>
        <w:t>ת</w:t>
      </w:r>
      <w:r w:rsidR="00941BE8">
        <w:rPr>
          <w:rFonts w:hint="cs"/>
          <w:b/>
          <w:bCs/>
          <w:rtl/>
        </w:rPr>
        <w:t>כניות עסקיות  ו</w:t>
      </w:r>
      <w:r w:rsidR="00EA4219">
        <w:rPr>
          <w:rFonts w:hint="cs"/>
          <w:b/>
          <w:bCs/>
          <w:rtl/>
        </w:rPr>
        <w:t xml:space="preserve">מתן </w:t>
      </w:r>
      <w:r w:rsidR="00941BE8">
        <w:rPr>
          <w:rFonts w:hint="cs"/>
          <w:b/>
          <w:bCs/>
          <w:rtl/>
        </w:rPr>
        <w:t>י</w:t>
      </w:r>
      <w:r w:rsidR="00A5034E">
        <w:rPr>
          <w:rFonts w:hint="cs"/>
          <w:b/>
          <w:bCs/>
          <w:rtl/>
        </w:rPr>
        <w:t>י</w:t>
      </w:r>
      <w:r w:rsidR="00941BE8">
        <w:rPr>
          <w:rFonts w:hint="cs"/>
          <w:b/>
          <w:bCs/>
          <w:rtl/>
        </w:rPr>
        <w:t xml:space="preserve">עוץ כלכלי </w:t>
      </w:r>
      <w:r w:rsidR="00EA4219">
        <w:rPr>
          <w:rFonts w:hint="cs"/>
          <w:b/>
          <w:bCs/>
          <w:rtl/>
        </w:rPr>
        <w:t>ל</w:t>
      </w:r>
      <w:r w:rsidR="00A5034E">
        <w:rPr>
          <w:rFonts w:hint="cs"/>
          <w:b/>
          <w:bCs/>
          <w:rtl/>
        </w:rPr>
        <w:t>רשות ל</w:t>
      </w:r>
      <w:r w:rsidRPr="009274EC">
        <w:rPr>
          <w:rFonts w:hint="cs"/>
          <w:b/>
          <w:bCs/>
          <w:rtl/>
        </w:rPr>
        <w:t>השקעות</w:t>
      </w:r>
      <w:r w:rsidR="00FE557B" w:rsidRPr="009274EC">
        <w:rPr>
          <w:rFonts w:hint="cs"/>
          <w:b/>
          <w:bCs/>
          <w:rtl/>
        </w:rPr>
        <w:t xml:space="preserve"> לפיתוח </w:t>
      </w:r>
      <w:r w:rsidR="00A5034E">
        <w:rPr>
          <w:rFonts w:hint="cs"/>
          <w:b/>
          <w:bCs/>
          <w:rtl/>
        </w:rPr>
        <w:t>ה</w:t>
      </w:r>
      <w:r w:rsidR="00FE557B" w:rsidRPr="009274EC">
        <w:rPr>
          <w:rFonts w:hint="cs"/>
          <w:b/>
          <w:bCs/>
          <w:rtl/>
        </w:rPr>
        <w:t>תעשייה</w:t>
      </w:r>
    </w:p>
    <w:p w:rsidR="00A508CE" w:rsidRPr="009274EC" w:rsidRDefault="00A508CE" w:rsidP="007631AB">
      <w:pPr>
        <w:spacing w:line="276" w:lineRule="auto"/>
        <w:rPr>
          <w:rtl/>
        </w:rPr>
      </w:pPr>
    </w:p>
    <w:p w:rsidR="002232B5" w:rsidRPr="009274EC" w:rsidRDefault="002232B5" w:rsidP="00C748F4">
      <w:pPr>
        <w:spacing w:line="276" w:lineRule="auto"/>
        <w:rPr>
          <w:rtl/>
        </w:rPr>
      </w:pPr>
      <w:r w:rsidRPr="009274EC">
        <w:rPr>
          <w:rFonts w:hint="cs"/>
          <w:rtl/>
        </w:rPr>
        <w:t>רשות ההשקעות</w:t>
      </w:r>
      <w:r w:rsidR="00FE557B" w:rsidRPr="009274EC">
        <w:rPr>
          <w:rFonts w:hint="cs"/>
          <w:rtl/>
        </w:rPr>
        <w:t xml:space="preserve"> לפיתוח תעשייה </w:t>
      </w:r>
      <w:r w:rsidRPr="009274EC">
        <w:rPr>
          <w:rFonts w:hint="cs"/>
          <w:rtl/>
        </w:rPr>
        <w:t xml:space="preserve"> </w:t>
      </w:r>
      <w:r w:rsidR="00D3005E" w:rsidRPr="009274EC">
        <w:rPr>
          <w:rFonts w:hint="cs"/>
          <w:rtl/>
        </w:rPr>
        <w:t>ב</w:t>
      </w:r>
      <w:r w:rsidR="00D3005E" w:rsidRPr="009274EC">
        <w:rPr>
          <w:rtl/>
        </w:rPr>
        <w:t xml:space="preserve">משרד </w:t>
      </w:r>
      <w:r w:rsidR="00122969" w:rsidRPr="009274EC">
        <w:rPr>
          <w:rFonts w:hint="cs"/>
          <w:rtl/>
        </w:rPr>
        <w:t>הכלכלה</w:t>
      </w:r>
      <w:r w:rsidR="00CF7423" w:rsidRPr="009274EC">
        <w:rPr>
          <w:rFonts w:hint="cs"/>
          <w:rtl/>
        </w:rPr>
        <w:t xml:space="preserve"> והתעשייה</w:t>
      </w:r>
      <w:r w:rsidR="00D3005E" w:rsidRPr="009274EC">
        <w:rPr>
          <w:rtl/>
        </w:rPr>
        <w:t xml:space="preserve"> (להלן בהתאמה: </w:t>
      </w:r>
      <w:r w:rsidR="00D3005E" w:rsidRPr="009274EC">
        <w:rPr>
          <w:b/>
          <w:bCs/>
          <w:rtl/>
        </w:rPr>
        <w:t>"היחידה"</w:t>
      </w:r>
      <w:r w:rsidR="00C748F4">
        <w:rPr>
          <w:rFonts w:hint="cs"/>
          <w:b/>
          <w:bCs/>
          <w:rtl/>
        </w:rPr>
        <w:t>/</w:t>
      </w:r>
      <w:r w:rsidR="00E62090" w:rsidRPr="009274EC">
        <w:rPr>
          <w:rFonts w:hint="cs"/>
          <w:b/>
          <w:bCs/>
          <w:rtl/>
        </w:rPr>
        <w:t xml:space="preserve"> </w:t>
      </w:r>
      <w:r w:rsidR="00FE557B" w:rsidRPr="009274EC">
        <w:rPr>
          <w:rFonts w:hint="cs"/>
          <w:b/>
          <w:bCs/>
          <w:rtl/>
        </w:rPr>
        <w:t xml:space="preserve">"הרשות", </w:t>
      </w:r>
      <w:r w:rsidR="00E62090" w:rsidRPr="009274EC">
        <w:rPr>
          <w:rFonts w:hint="cs"/>
          <w:b/>
          <w:bCs/>
          <w:rtl/>
        </w:rPr>
        <w:t>"המשרד"</w:t>
      </w:r>
      <w:r w:rsidR="00D3005E" w:rsidRPr="009274EC">
        <w:rPr>
          <w:rtl/>
        </w:rPr>
        <w:t xml:space="preserve">), </w:t>
      </w:r>
      <w:r w:rsidR="00D3005E" w:rsidRPr="009274EC">
        <w:rPr>
          <w:rFonts w:hint="cs"/>
          <w:rtl/>
        </w:rPr>
        <w:t xml:space="preserve">באמצעות ועדת המכרזים המשרדית (להלן: </w:t>
      </w:r>
      <w:r w:rsidR="00D3005E" w:rsidRPr="009274EC">
        <w:rPr>
          <w:rFonts w:hint="cs"/>
          <w:b/>
          <w:bCs/>
          <w:rtl/>
        </w:rPr>
        <w:t>"ועדת המכרזים"</w:t>
      </w:r>
      <w:r w:rsidR="00D3005E" w:rsidRPr="009274EC">
        <w:rPr>
          <w:rFonts w:hint="cs"/>
          <w:rtl/>
        </w:rPr>
        <w:t xml:space="preserve">), מזמין/ה בזה הצעות למתן שירותי </w:t>
      </w:r>
      <w:r w:rsidR="00941BE8">
        <w:rPr>
          <w:rFonts w:hint="cs"/>
          <w:rtl/>
        </w:rPr>
        <w:t xml:space="preserve">בדיקות כלכליות לתוכניות עסקיות ויעוץ כלכלי </w:t>
      </w:r>
      <w:r w:rsidRPr="009274EC">
        <w:rPr>
          <w:rFonts w:hint="cs"/>
          <w:rtl/>
        </w:rPr>
        <w:t xml:space="preserve">לצורך </w:t>
      </w:r>
      <w:r w:rsidR="00BE47AE" w:rsidRPr="009274EC">
        <w:rPr>
          <w:rFonts w:hint="cs"/>
          <w:rtl/>
        </w:rPr>
        <w:t xml:space="preserve">בדיקה </w:t>
      </w:r>
      <w:r w:rsidRPr="009274EC">
        <w:rPr>
          <w:rFonts w:hint="cs"/>
          <w:rtl/>
        </w:rPr>
        <w:t>והערכת מסלולי סיוע המופעלים על ידי הרשות</w:t>
      </w:r>
      <w:r w:rsidR="00941BE8">
        <w:rPr>
          <w:rFonts w:hint="cs"/>
          <w:rtl/>
        </w:rPr>
        <w:t xml:space="preserve"> להשקעות ופיתוח התעשייה</w:t>
      </w:r>
      <w:r w:rsidRPr="009274EC">
        <w:rPr>
          <w:rFonts w:hint="cs"/>
          <w:rtl/>
        </w:rPr>
        <w:t>.</w:t>
      </w:r>
    </w:p>
    <w:p w:rsidR="00A508CE" w:rsidRPr="009274EC" w:rsidRDefault="00A508CE" w:rsidP="002232B5">
      <w:pPr>
        <w:spacing w:line="276" w:lineRule="auto"/>
        <w:ind w:left="-147"/>
        <w:rPr>
          <w:rtl/>
        </w:rPr>
      </w:pPr>
    </w:p>
    <w:p w:rsidR="004F5601" w:rsidRDefault="00C83D7C" w:rsidP="00072A55">
      <w:pPr>
        <w:spacing w:line="276" w:lineRule="auto"/>
        <w:ind w:left="-51"/>
        <w:rPr>
          <w:rtl/>
        </w:rPr>
      </w:pPr>
      <w:r w:rsidRPr="00E5042E">
        <w:rPr>
          <w:rtl/>
        </w:rPr>
        <w:t xml:space="preserve">כותרות הסעיפים </w:t>
      </w:r>
      <w:r w:rsidR="00CA40F2">
        <w:rPr>
          <w:rFonts w:hint="cs"/>
          <w:rtl/>
        </w:rPr>
        <w:t>הינן</w:t>
      </w:r>
      <w:r w:rsidRPr="00E5042E">
        <w:rPr>
          <w:rtl/>
        </w:rPr>
        <w:t xml:space="preserve"> לשם התמצאות </w:t>
      </w:r>
      <w:r w:rsidR="00CA40F2">
        <w:rPr>
          <w:rFonts w:hint="cs"/>
          <w:rtl/>
        </w:rPr>
        <w:t xml:space="preserve">בלבד </w:t>
      </w:r>
      <w:r w:rsidRPr="00E5042E">
        <w:rPr>
          <w:rtl/>
        </w:rPr>
        <w:t xml:space="preserve">והן לא תשמשנה לפרשנות </w:t>
      </w:r>
      <w:r>
        <w:rPr>
          <w:rFonts w:hint="cs"/>
          <w:rtl/>
        </w:rPr>
        <w:t>מכרז</w:t>
      </w:r>
      <w:r w:rsidRPr="00E5042E">
        <w:rPr>
          <w:rtl/>
        </w:rPr>
        <w:t xml:space="preserve"> זה.</w:t>
      </w:r>
    </w:p>
    <w:p w:rsidR="00D31A83" w:rsidRPr="00E5042E" w:rsidRDefault="00D31A83" w:rsidP="00072A55">
      <w:pPr>
        <w:spacing w:line="276" w:lineRule="auto"/>
        <w:ind w:left="-51"/>
        <w:rPr>
          <w:rtl/>
        </w:rPr>
      </w:pPr>
      <w:r>
        <w:rPr>
          <w:rFonts w:hint="cs"/>
          <w:rtl/>
        </w:rPr>
        <w:t xml:space="preserve">המכרז מנוסח </w:t>
      </w:r>
      <w:r w:rsidR="00F74008">
        <w:rPr>
          <w:rFonts w:hint="cs"/>
          <w:rtl/>
        </w:rPr>
        <w:t>בלשון זכר מטעמי נוחות בלד אך מיועד לגברים ונשים כאחד.</w:t>
      </w:r>
    </w:p>
    <w:p w:rsidR="00DA5BEC" w:rsidRPr="00E5042E" w:rsidRDefault="00DA5BEC" w:rsidP="007631AB">
      <w:pPr>
        <w:pStyle w:val="aff1"/>
        <w:spacing w:before="0"/>
        <w:rPr>
          <w:rFonts w:cs="David"/>
          <w:sz w:val="24"/>
          <w:szCs w:val="24"/>
          <w:cs w:val="0"/>
        </w:rPr>
      </w:pPr>
      <w:r w:rsidRPr="00E5042E">
        <w:rPr>
          <w:rFonts w:cs="David"/>
          <w:sz w:val="24"/>
          <w:szCs w:val="24"/>
          <w:cs w:val="0"/>
          <w:lang w:val="he-IL"/>
        </w:rPr>
        <w:t>תוכן עניינים</w:t>
      </w:r>
      <w:r w:rsidR="001D645D">
        <w:rPr>
          <w:rFonts w:cs="David" w:hint="cs"/>
          <w:sz w:val="24"/>
          <w:szCs w:val="24"/>
          <w:cs w:val="0"/>
        </w:rPr>
        <w:t xml:space="preserve"> </w:t>
      </w:r>
    </w:p>
    <w:p w:rsidR="00023813" w:rsidRPr="00301DCB" w:rsidRDefault="00023813" w:rsidP="007631AB">
      <w:pPr>
        <w:spacing w:line="276" w:lineRule="auto"/>
        <w:rPr>
          <w:rtl/>
        </w:rPr>
      </w:pPr>
      <w:r w:rsidRPr="00301DCB">
        <w:rPr>
          <w:rFonts w:hint="cs"/>
          <w:rtl/>
        </w:rPr>
        <w:t xml:space="preserve">טבלת </w:t>
      </w:r>
      <w:r w:rsidR="00053247" w:rsidRPr="00301DCB">
        <w:rPr>
          <w:rFonts w:hint="cs"/>
          <w:rtl/>
        </w:rPr>
        <w:t>ריכוז מועדים</w:t>
      </w:r>
      <w:r w:rsidRPr="00301DCB">
        <w:rPr>
          <w:rFonts w:hint="cs"/>
          <w:rtl/>
        </w:rPr>
        <w:t>................................................................................</w:t>
      </w:r>
      <w:r w:rsidR="00F37CA0" w:rsidRPr="00301DCB">
        <w:rPr>
          <w:rFonts w:hint="cs"/>
          <w:rtl/>
        </w:rPr>
        <w:t>.............................</w:t>
      </w:r>
      <w:r w:rsidRPr="00301DCB">
        <w:rPr>
          <w:rFonts w:hint="cs"/>
          <w:rtl/>
        </w:rPr>
        <w:t>.</w:t>
      </w:r>
    </w:p>
    <w:p w:rsidR="002406C0" w:rsidRPr="00301DCB" w:rsidRDefault="002406C0" w:rsidP="007631AB">
      <w:pPr>
        <w:spacing w:line="276" w:lineRule="auto"/>
        <w:rPr>
          <w:rtl/>
        </w:rPr>
      </w:pPr>
      <w:r w:rsidRPr="00301DCB">
        <w:rPr>
          <w:rFonts w:hint="cs"/>
          <w:rtl/>
        </w:rPr>
        <w:t>הגדרות..........................................................................................................</w:t>
      </w:r>
      <w:r w:rsidR="00F37CA0" w:rsidRPr="00301DCB">
        <w:rPr>
          <w:rFonts w:hint="cs"/>
          <w:rtl/>
        </w:rPr>
        <w:t>......................</w:t>
      </w:r>
    </w:p>
    <w:p w:rsidR="00023813" w:rsidRPr="00301DCB" w:rsidRDefault="00023813" w:rsidP="007631AB">
      <w:pPr>
        <w:spacing w:line="276" w:lineRule="auto"/>
        <w:rPr>
          <w:rtl/>
        </w:rPr>
      </w:pPr>
      <w:r w:rsidRPr="00301DCB">
        <w:rPr>
          <w:rFonts w:hint="cs"/>
          <w:rtl/>
        </w:rPr>
        <w:t>רקע..............................................................................................................</w:t>
      </w:r>
      <w:r w:rsidR="00F37CA0" w:rsidRPr="00301DCB">
        <w:rPr>
          <w:rFonts w:hint="cs"/>
          <w:rtl/>
        </w:rPr>
        <w:t>.......................</w:t>
      </w:r>
    </w:p>
    <w:p w:rsidR="00023813" w:rsidRPr="00301DCB" w:rsidRDefault="00023813" w:rsidP="007631AB">
      <w:pPr>
        <w:spacing w:line="276" w:lineRule="auto"/>
        <w:rPr>
          <w:rtl/>
        </w:rPr>
      </w:pPr>
      <w:r w:rsidRPr="00301DCB">
        <w:rPr>
          <w:rFonts w:hint="cs"/>
          <w:rtl/>
        </w:rPr>
        <w:t>השירות</w:t>
      </w:r>
      <w:r w:rsidR="00020F5C" w:rsidRPr="00301DCB">
        <w:rPr>
          <w:rFonts w:hint="cs"/>
          <w:rtl/>
        </w:rPr>
        <w:t>ים</w:t>
      </w:r>
      <w:r w:rsidRPr="00301DCB">
        <w:rPr>
          <w:rFonts w:hint="cs"/>
          <w:rtl/>
        </w:rPr>
        <w:t xml:space="preserve"> הנדרשים............................................................................................</w:t>
      </w:r>
      <w:r w:rsidR="00F37CA0" w:rsidRPr="00301DCB">
        <w:rPr>
          <w:rFonts w:hint="cs"/>
          <w:rtl/>
        </w:rPr>
        <w:t>.................</w:t>
      </w:r>
    </w:p>
    <w:p w:rsidR="00023813" w:rsidRPr="00301DCB" w:rsidRDefault="00023813" w:rsidP="007631AB">
      <w:pPr>
        <w:spacing w:line="276" w:lineRule="auto"/>
        <w:rPr>
          <w:rtl/>
        </w:rPr>
      </w:pPr>
      <w:r w:rsidRPr="00301DCB">
        <w:rPr>
          <w:rFonts w:hint="cs"/>
          <w:rtl/>
        </w:rPr>
        <w:t>תקופת ההתקשרות.............................................................................................</w:t>
      </w:r>
      <w:r w:rsidR="00F37CA0" w:rsidRPr="00301DCB">
        <w:rPr>
          <w:rFonts w:hint="cs"/>
          <w:rtl/>
        </w:rPr>
        <w:t>..................</w:t>
      </w:r>
    </w:p>
    <w:p w:rsidR="00023813" w:rsidRPr="00301DCB" w:rsidRDefault="009B4098" w:rsidP="007631AB">
      <w:pPr>
        <w:spacing w:line="276" w:lineRule="auto"/>
        <w:ind w:left="3093" w:hanging="3093"/>
        <w:rPr>
          <w:rtl/>
        </w:rPr>
      </w:pPr>
      <w:r>
        <w:rPr>
          <w:rFonts w:hint="cs"/>
          <w:rtl/>
        </w:rPr>
        <w:t>הליך בחינת ההצעות ו</w:t>
      </w:r>
      <w:r w:rsidR="00F37CA0" w:rsidRPr="00301DCB">
        <w:rPr>
          <w:rFonts w:hint="cs"/>
          <w:rtl/>
        </w:rPr>
        <w:t>בחירת הספק</w:t>
      </w:r>
      <w:r>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7631AB">
      <w:pPr>
        <w:spacing w:line="276" w:lineRule="auto"/>
        <w:rPr>
          <w:rtl/>
        </w:rPr>
      </w:pPr>
      <w:r w:rsidRPr="00301DCB">
        <w:rPr>
          <w:rFonts w:hint="cs"/>
          <w:rtl/>
        </w:rPr>
        <w:t>תנאים מוקדמים להשתתפות במכרז (תנאי סף)........................................................................</w:t>
      </w:r>
    </w:p>
    <w:p w:rsidR="00023813" w:rsidRPr="00301DCB" w:rsidRDefault="0068615B" w:rsidP="007631AB">
      <w:pPr>
        <w:spacing w:line="276" w:lineRule="auto"/>
        <w:rPr>
          <w:rtl/>
        </w:rPr>
      </w:pPr>
      <w:r w:rsidRPr="00301DCB">
        <w:rPr>
          <w:rFonts w:hint="cs"/>
          <w:rtl/>
        </w:rPr>
        <w:t xml:space="preserve">אמות מידה </w:t>
      </w:r>
      <w:r w:rsidR="00F37CA0" w:rsidRPr="00301DCB">
        <w:rPr>
          <w:rFonts w:hint="cs"/>
          <w:rtl/>
        </w:rPr>
        <w:t xml:space="preserve">ומשקולות </w:t>
      </w:r>
      <w:r w:rsidRPr="00301DCB">
        <w:rPr>
          <w:rFonts w:hint="cs"/>
          <w:rtl/>
        </w:rPr>
        <w:t>לבחי</w:t>
      </w:r>
      <w:r w:rsidR="00F37CA0" w:rsidRPr="00301DCB">
        <w:rPr>
          <w:rFonts w:hint="cs"/>
          <w:rtl/>
        </w:rPr>
        <w:t>ר</w:t>
      </w:r>
      <w:r w:rsidRPr="00301DCB">
        <w:rPr>
          <w:rFonts w:hint="cs"/>
          <w:rtl/>
        </w:rPr>
        <w:t>ת ההצעה</w:t>
      </w:r>
      <w:r w:rsidR="00F37CA0" w:rsidRPr="00301DCB">
        <w:rPr>
          <w:rFonts w:hint="cs"/>
          <w:rtl/>
        </w:rPr>
        <w:t xml:space="preserve"> הזוכה </w:t>
      </w:r>
      <w:r w:rsidR="00023813" w:rsidRPr="00301DCB">
        <w:rPr>
          <w:rFonts w:hint="cs"/>
          <w:rtl/>
        </w:rPr>
        <w:t>..................................................................</w:t>
      </w:r>
      <w:r w:rsidR="00F37CA0" w:rsidRPr="00301DCB">
        <w:rPr>
          <w:rFonts w:hint="cs"/>
          <w:rtl/>
        </w:rPr>
        <w:t>....</w:t>
      </w:r>
      <w:r w:rsidR="003B56F8">
        <w:rPr>
          <w:rFonts w:hint="cs"/>
          <w:rtl/>
        </w:rPr>
        <w:t>..</w:t>
      </w:r>
    </w:p>
    <w:p w:rsidR="00F37CA0" w:rsidRPr="00301DCB" w:rsidRDefault="00F37CA0" w:rsidP="007631AB">
      <w:pPr>
        <w:spacing w:line="276" w:lineRule="auto"/>
        <w:rPr>
          <w:rtl/>
        </w:rPr>
      </w:pPr>
      <w:r w:rsidRPr="00301DCB">
        <w:rPr>
          <w:rFonts w:hint="cs"/>
          <w:rtl/>
        </w:rPr>
        <w:t>הוראות בדבר הגשת ההצעה..................................................................................................</w:t>
      </w:r>
    </w:p>
    <w:p w:rsidR="00F37CA0" w:rsidRPr="00301DCB" w:rsidRDefault="00F37CA0" w:rsidP="007631AB">
      <w:pPr>
        <w:spacing w:line="276" w:lineRule="auto"/>
        <w:rPr>
          <w:rtl/>
        </w:rPr>
      </w:pPr>
      <w:r w:rsidRPr="00301DCB">
        <w:rPr>
          <w:rFonts w:hint="cs"/>
          <w:rtl/>
        </w:rPr>
        <w:t>התחייבויות הספק הזוכה......................................................................................................</w:t>
      </w:r>
    </w:p>
    <w:p w:rsidR="00F37CA0" w:rsidRPr="00301DCB" w:rsidRDefault="00F37CA0" w:rsidP="007631AB">
      <w:pPr>
        <w:spacing w:line="276" w:lineRule="auto"/>
        <w:rPr>
          <w:rtl/>
        </w:rPr>
      </w:pPr>
      <w:r w:rsidRPr="00301DCB">
        <w:rPr>
          <w:rFonts w:hint="cs"/>
          <w:rtl/>
        </w:rPr>
        <w:t>התמורה..............................................................................................................................</w:t>
      </w:r>
    </w:p>
    <w:p w:rsidR="00F37CA0" w:rsidRPr="00301DCB" w:rsidRDefault="00F37CA0" w:rsidP="007631AB">
      <w:pPr>
        <w:spacing w:line="276" w:lineRule="auto"/>
        <w:rPr>
          <w:rtl/>
        </w:rPr>
      </w:pPr>
      <w:r w:rsidRPr="00301DCB">
        <w:rPr>
          <w:rFonts w:hint="cs"/>
          <w:rtl/>
        </w:rPr>
        <w:t>היררכיה בין המכרז להסכם...................................................................................................</w:t>
      </w:r>
    </w:p>
    <w:p w:rsidR="00F37CA0" w:rsidRDefault="00F37CA0" w:rsidP="007631AB">
      <w:pPr>
        <w:spacing w:line="276" w:lineRule="auto"/>
        <w:rPr>
          <w:rtl/>
        </w:rPr>
      </w:pPr>
      <w:r w:rsidRPr="00301DCB">
        <w:rPr>
          <w:rFonts w:hint="cs"/>
          <w:rtl/>
        </w:rPr>
        <w:t>שאלות והבהרות...................................................................................................................</w:t>
      </w:r>
    </w:p>
    <w:p w:rsidR="003B56F8" w:rsidRPr="00301DCB" w:rsidRDefault="003B56F8" w:rsidP="007631AB">
      <w:pPr>
        <w:spacing w:line="276" w:lineRule="auto"/>
        <w:rPr>
          <w:rtl/>
        </w:rPr>
      </w:pPr>
      <w:r>
        <w:rPr>
          <w:rFonts w:hint="cs"/>
          <w:rtl/>
        </w:rPr>
        <w:t>עיון במסמכים......................................................................................................................</w:t>
      </w:r>
    </w:p>
    <w:p w:rsidR="00911260" w:rsidRDefault="00F37CA0" w:rsidP="007631AB">
      <w:pPr>
        <w:spacing w:line="276" w:lineRule="auto"/>
        <w:rPr>
          <w:rtl/>
        </w:rPr>
      </w:pPr>
      <w:r w:rsidRPr="00301DCB">
        <w:rPr>
          <w:rFonts w:hint="cs"/>
          <w:rtl/>
        </w:rPr>
        <w:t>רשימת נספחים....................................................................................................................</w:t>
      </w:r>
    </w:p>
    <w:p w:rsidR="00014C23" w:rsidRPr="00E5042E" w:rsidRDefault="00911260" w:rsidP="007631AB">
      <w:pPr>
        <w:spacing w:line="276" w:lineRule="auto"/>
        <w:rPr>
          <w:rtl/>
        </w:rPr>
      </w:pPr>
      <w:r>
        <w:rPr>
          <w:rtl/>
        </w:rPr>
        <w:br w:type="page"/>
      </w:r>
      <w:r w:rsidR="0051253F" w:rsidRPr="0051253F">
        <w:rPr>
          <w:vanish/>
          <w:rtl/>
        </w:rPr>
        <w:lastRenderedPageBreak/>
        <w:fldChar w:fldCharType="begin"/>
      </w:r>
      <w:r w:rsidR="0051253F" w:rsidRPr="0051253F">
        <w:rPr>
          <w:vanish/>
          <w:rtl/>
        </w:rPr>
        <w:instrText xml:space="preserve">   </w:instrText>
      </w:r>
      <w:r w:rsidR="0051253F" w:rsidRPr="0051253F">
        <w:rPr>
          <w:vanish/>
        </w:rPr>
        <w:instrText>LISTNUM \l 1 \s 0</w:instrText>
      </w:r>
      <w:r w:rsidR="0051253F" w:rsidRPr="0051253F">
        <w:rPr>
          <w:vanish/>
          <w:rtl/>
        </w:rPr>
        <w:instrText xml:space="preserve"> </w:instrText>
      </w:r>
      <w:r w:rsidR="0051253F" w:rsidRPr="0051253F">
        <w:rPr>
          <w:vanish/>
          <w:rtl/>
        </w:rPr>
        <w:fldChar w:fldCharType="end"/>
      </w:r>
    </w:p>
    <w:p w:rsidR="00014C23" w:rsidRPr="0051253F" w:rsidRDefault="002406C0" w:rsidP="00D71548">
      <w:pPr>
        <w:pStyle w:val="Normal2"/>
        <w:numPr>
          <w:ilvl w:val="0"/>
          <w:numId w:val="45"/>
        </w:numPr>
        <w:rPr>
          <w:rtl/>
        </w:rPr>
      </w:pPr>
      <w:r w:rsidRPr="0051253F">
        <w:rPr>
          <w:rFonts w:hint="cs"/>
          <w:rtl/>
        </w:rPr>
        <w:t xml:space="preserve">טבלת </w:t>
      </w:r>
      <w:r w:rsidR="00964E13" w:rsidRPr="0051253F">
        <w:rPr>
          <w:rFonts w:hint="cs"/>
          <w:rtl/>
        </w:rPr>
        <w:t xml:space="preserve">ריכוז </w:t>
      </w:r>
      <w:r w:rsidR="00014C23" w:rsidRPr="0051253F">
        <w:rPr>
          <w:rFonts w:hint="eastAsia"/>
          <w:rtl/>
        </w:rPr>
        <w:t>מועדים</w:t>
      </w:r>
      <w:r w:rsidR="00014C23" w:rsidRPr="0051253F">
        <w:rPr>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w:tblDescription w:val="טבלת ריכוז מועדים:&#10;"/>
      </w:tblPr>
      <w:tblGrid>
        <w:gridCol w:w="4641"/>
        <w:gridCol w:w="3888"/>
      </w:tblGrid>
      <w:tr w:rsidR="00014C23" w:rsidRPr="00E5042E" w:rsidTr="00344DD5">
        <w:trPr>
          <w:cantSplit/>
          <w:tblHeader/>
        </w:trPr>
        <w:tc>
          <w:tcPr>
            <w:tcW w:w="4641" w:type="dxa"/>
          </w:tcPr>
          <w:p w:rsidR="00014C23" w:rsidRPr="00E5042E" w:rsidRDefault="00014C23" w:rsidP="007631AB">
            <w:pPr>
              <w:spacing w:line="276" w:lineRule="auto"/>
              <w:jc w:val="center"/>
              <w:rPr>
                <w:b/>
                <w:bCs/>
                <w:u w:val="single"/>
                <w:rtl/>
              </w:rPr>
            </w:pPr>
            <w:bookmarkStart w:id="0" w:name="RowTitle_1" w:colFirst="0" w:colLast="0"/>
            <w:r w:rsidRPr="00E5042E">
              <w:rPr>
                <w:rFonts w:hint="cs"/>
                <w:b/>
                <w:bCs/>
                <w:u w:val="single"/>
                <w:rtl/>
              </w:rPr>
              <w:t>פעילות</w:t>
            </w:r>
          </w:p>
        </w:tc>
        <w:tc>
          <w:tcPr>
            <w:tcW w:w="3888" w:type="dxa"/>
          </w:tcPr>
          <w:p w:rsidR="00014C23" w:rsidRPr="00E5042E" w:rsidRDefault="00014C23" w:rsidP="007631AB">
            <w:pPr>
              <w:spacing w:line="276" w:lineRule="auto"/>
              <w:jc w:val="center"/>
              <w:rPr>
                <w:b/>
                <w:bCs/>
                <w:u w:val="single"/>
                <w:rtl/>
              </w:rPr>
            </w:pPr>
            <w:r w:rsidRPr="00E5042E">
              <w:rPr>
                <w:rFonts w:hint="cs"/>
                <w:b/>
                <w:bCs/>
                <w:u w:val="single"/>
                <w:rtl/>
              </w:rPr>
              <w:t>מועד</w:t>
            </w:r>
          </w:p>
        </w:tc>
      </w:tr>
      <w:tr w:rsidR="00014C23" w:rsidRPr="00E5042E" w:rsidTr="00344DD5">
        <w:trPr>
          <w:cantSplit/>
        </w:trPr>
        <w:tc>
          <w:tcPr>
            <w:tcW w:w="4641" w:type="dxa"/>
          </w:tcPr>
          <w:p w:rsidR="00014C23" w:rsidRPr="00E5042E" w:rsidRDefault="00014C23" w:rsidP="007631AB">
            <w:pPr>
              <w:spacing w:line="276" w:lineRule="auto"/>
              <w:rPr>
                <w:rtl/>
              </w:rPr>
            </w:pPr>
            <w:r w:rsidRPr="00E5042E">
              <w:rPr>
                <w:rFonts w:hint="cs"/>
                <w:rtl/>
              </w:rPr>
              <w:t>מועד פרסום המכרז</w:t>
            </w:r>
          </w:p>
        </w:tc>
        <w:tc>
          <w:tcPr>
            <w:tcW w:w="3888" w:type="dxa"/>
          </w:tcPr>
          <w:p w:rsidR="00014C23" w:rsidRPr="00E5042E" w:rsidRDefault="00306DBE" w:rsidP="007631AB">
            <w:pPr>
              <w:spacing w:line="276" w:lineRule="auto"/>
              <w:rPr>
                <w:rtl/>
              </w:rPr>
            </w:pPr>
            <w:r>
              <w:rPr>
                <w:rFonts w:hint="cs"/>
                <w:rtl/>
              </w:rPr>
              <w:t>29.10.2018</w:t>
            </w:r>
          </w:p>
        </w:tc>
      </w:tr>
      <w:tr w:rsidR="00014C23" w:rsidRPr="00E5042E" w:rsidTr="00344DD5">
        <w:trPr>
          <w:cantSplit/>
        </w:trPr>
        <w:tc>
          <w:tcPr>
            <w:tcW w:w="4641" w:type="dxa"/>
          </w:tcPr>
          <w:p w:rsidR="00014C23" w:rsidRPr="00E5042E" w:rsidRDefault="00CC3E15" w:rsidP="007631AB">
            <w:pPr>
              <w:spacing w:line="276" w:lineRule="auto"/>
              <w:rPr>
                <w:rtl/>
              </w:rPr>
            </w:pPr>
            <w:r w:rsidRPr="00E5042E">
              <w:rPr>
                <w:rFonts w:hint="cs"/>
                <w:rtl/>
              </w:rPr>
              <w:t>מועד אחרון להגשת שאלות הבהרה מטעם המציעים</w:t>
            </w:r>
            <w:r w:rsidR="00014C23" w:rsidRPr="00E5042E">
              <w:rPr>
                <w:rFonts w:hint="cs"/>
                <w:rtl/>
              </w:rPr>
              <w:t xml:space="preserve"> </w:t>
            </w:r>
          </w:p>
        </w:tc>
        <w:tc>
          <w:tcPr>
            <w:tcW w:w="3888" w:type="dxa"/>
          </w:tcPr>
          <w:p w:rsidR="00014C23" w:rsidRPr="00E5042E" w:rsidRDefault="00306DBE" w:rsidP="007631AB">
            <w:pPr>
              <w:spacing w:line="276" w:lineRule="auto"/>
              <w:rPr>
                <w:rtl/>
              </w:rPr>
            </w:pPr>
            <w:r w:rsidRPr="00306DBE">
              <w:rPr>
                <w:rtl/>
              </w:rPr>
              <w:t xml:space="preserve">עד ליום רביעי, ו' כסלו </w:t>
            </w:r>
            <w:proofErr w:type="spellStart"/>
            <w:r w:rsidRPr="00306DBE">
              <w:rPr>
                <w:rtl/>
              </w:rPr>
              <w:t>התשע"ט</w:t>
            </w:r>
            <w:proofErr w:type="spellEnd"/>
            <w:r w:rsidRPr="00306DBE">
              <w:rPr>
                <w:rtl/>
              </w:rPr>
              <w:t xml:space="preserve"> – 14.11.2018 שעה 12:00</w:t>
            </w:r>
          </w:p>
        </w:tc>
      </w:tr>
      <w:tr w:rsidR="00014C23" w:rsidRPr="00E5042E" w:rsidTr="00344DD5">
        <w:trPr>
          <w:cantSplit/>
        </w:trPr>
        <w:tc>
          <w:tcPr>
            <w:tcW w:w="4641" w:type="dxa"/>
          </w:tcPr>
          <w:p w:rsidR="00014C23" w:rsidRPr="00E5042E" w:rsidRDefault="00014C23" w:rsidP="007631AB">
            <w:pPr>
              <w:spacing w:line="276" w:lineRule="auto"/>
              <w:rPr>
                <w:rtl/>
              </w:rPr>
            </w:pPr>
            <w:r w:rsidRPr="00E5042E">
              <w:rPr>
                <w:rFonts w:hint="cs"/>
                <w:rtl/>
              </w:rPr>
              <w:t>מועד פרסום השאלות והתשובות</w:t>
            </w:r>
          </w:p>
        </w:tc>
        <w:tc>
          <w:tcPr>
            <w:tcW w:w="3888" w:type="dxa"/>
          </w:tcPr>
          <w:p w:rsidR="00014C23" w:rsidRPr="00E5042E" w:rsidRDefault="00306DBE" w:rsidP="007631AB">
            <w:pPr>
              <w:spacing w:line="276" w:lineRule="auto"/>
              <w:rPr>
                <w:rtl/>
              </w:rPr>
            </w:pPr>
            <w:r w:rsidRPr="00306DBE">
              <w:rPr>
                <w:rtl/>
              </w:rPr>
              <w:t xml:space="preserve">עד ליום חמישי, כ"א כסלו </w:t>
            </w:r>
            <w:proofErr w:type="spellStart"/>
            <w:r w:rsidRPr="00306DBE">
              <w:rPr>
                <w:rtl/>
              </w:rPr>
              <w:t>התשע"ט</w:t>
            </w:r>
            <w:proofErr w:type="spellEnd"/>
            <w:r w:rsidRPr="00306DBE">
              <w:rPr>
                <w:rtl/>
              </w:rPr>
              <w:t xml:space="preserve"> – 29.11.2018.</w:t>
            </w:r>
          </w:p>
        </w:tc>
      </w:tr>
      <w:tr w:rsidR="00014C23" w:rsidRPr="00E5042E" w:rsidTr="00344DD5">
        <w:trPr>
          <w:cantSplit/>
        </w:trPr>
        <w:tc>
          <w:tcPr>
            <w:tcW w:w="4641" w:type="dxa"/>
          </w:tcPr>
          <w:p w:rsidR="00014C23" w:rsidRPr="00E5042E" w:rsidRDefault="00014C23" w:rsidP="007631AB">
            <w:pPr>
              <w:spacing w:line="276" w:lineRule="auto"/>
              <w:rPr>
                <w:rtl/>
              </w:rPr>
            </w:pPr>
            <w:r w:rsidRPr="00E5042E">
              <w:rPr>
                <w:rFonts w:hint="cs"/>
                <w:rtl/>
              </w:rPr>
              <w:t>המועד האחרון להגשת הצעות</w:t>
            </w:r>
          </w:p>
        </w:tc>
        <w:tc>
          <w:tcPr>
            <w:tcW w:w="3888" w:type="dxa"/>
          </w:tcPr>
          <w:p w:rsidR="00014C23" w:rsidRPr="00E5042E" w:rsidRDefault="00306DBE" w:rsidP="007631AB">
            <w:pPr>
              <w:spacing w:line="276" w:lineRule="auto"/>
              <w:rPr>
                <w:rtl/>
              </w:rPr>
            </w:pPr>
            <w:r w:rsidRPr="00306DBE">
              <w:rPr>
                <w:rtl/>
              </w:rPr>
              <w:t xml:space="preserve">ביום שני, ט"ז טבת </w:t>
            </w:r>
            <w:proofErr w:type="spellStart"/>
            <w:r w:rsidRPr="00306DBE">
              <w:rPr>
                <w:rtl/>
              </w:rPr>
              <w:t>התשע"ט</w:t>
            </w:r>
            <w:proofErr w:type="spellEnd"/>
            <w:r w:rsidRPr="00306DBE">
              <w:rPr>
                <w:rtl/>
              </w:rPr>
              <w:t>, 24.12.2018  עד השעה 12:00.</w:t>
            </w:r>
            <w:r w:rsidR="005D265B">
              <w:rPr>
                <w:rFonts w:hint="cs"/>
                <w:rtl/>
              </w:rPr>
              <w:t>...</w:t>
            </w:r>
          </w:p>
        </w:tc>
      </w:tr>
      <w:tr w:rsidR="00530126" w:rsidRPr="00E5042E" w:rsidTr="00344DD5">
        <w:trPr>
          <w:cantSplit/>
        </w:trPr>
        <w:tc>
          <w:tcPr>
            <w:tcW w:w="4641" w:type="dxa"/>
          </w:tcPr>
          <w:p w:rsidR="00530126" w:rsidRPr="00E5042E" w:rsidRDefault="00D251EC" w:rsidP="007631AB">
            <w:pPr>
              <w:spacing w:line="276" w:lineRule="auto"/>
              <w:rPr>
                <w:rtl/>
              </w:rPr>
            </w:pPr>
            <w:r w:rsidRPr="00E5042E">
              <w:rPr>
                <w:rFonts w:hint="cs"/>
                <w:rtl/>
              </w:rPr>
              <w:t>מ</w:t>
            </w:r>
            <w:r w:rsidR="00530126" w:rsidRPr="00E5042E">
              <w:rPr>
                <w:rFonts w:hint="cs"/>
                <w:rtl/>
              </w:rPr>
              <w:t>ועד חתימה על הסכם ההתקשרות</w:t>
            </w:r>
          </w:p>
        </w:tc>
        <w:tc>
          <w:tcPr>
            <w:tcW w:w="3888" w:type="dxa"/>
          </w:tcPr>
          <w:p w:rsidR="00530126" w:rsidRPr="00E5042E" w:rsidRDefault="000F632F" w:rsidP="00015FFF">
            <w:pPr>
              <w:spacing w:line="276" w:lineRule="auto"/>
              <w:rPr>
                <w:rtl/>
              </w:rPr>
            </w:pPr>
            <w:r w:rsidRPr="003A6B0B">
              <w:rPr>
                <w:rFonts w:hint="cs"/>
                <w:rtl/>
              </w:rPr>
              <w:t>ב</w:t>
            </w:r>
            <w:r w:rsidR="00530126" w:rsidRPr="003A6B0B">
              <w:rPr>
                <w:rFonts w:hint="cs"/>
                <w:rtl/>
              </w:rPr>
              <w:t xml:space="preserve">תוך </w:t>
            </w:r>
            <w:r w:rsidR="00015FFF">
              <w:rPr>
                <w:rFonts w:hint="cs"/>
                <w:rtl/>
              </w:rPr>
              <w:t>14</w:t>
            </w:r>
            <w:r w:rsidR="00530126" w:rsidRPr="003A6B0B">
              <w:rPr>
                <w:rFonts w:hint="cs"/>
                <w:rtl/>
              </w:rPr>
              <w:t xml:space="preserve"> ימים </w:t>
            </w:r>
            <w:r w:rsidR="001F4904" w:rsidRPr="00D02437">
              <w:rPr>
                <w:rFonts w:hint="cs"/>
                <w:rtl/>
              </w:rPr>
              <w:t>ממועד העברת נוסח ההסכם לזוכה.</w:t>
            </w:r>
            <w:r w:rsidR="001F4904">
              <w:rPr>
                <w:rFonts w:hint="cs"/>
                <w:rtl/>
              </w:rPr>
              <w:t xml:space="preserve"> </w:t>
            </w:r>
          </w:p>
        </w:tc>
      </w:tr>
      <w:tr w:rsidR="00014C23" w:rsidRPr="00E5042E" w:rsidTr="00344DD5">
        <w:trPr>
          <w:cantSplit/>
        </w:trPr>
        <w:tc>
          <w:tcPr>
            <w:tcW w:w="4641" w:type="dxa"/>
          </w:tcPr>
          <w:p w:rsidR="00014C23" w:rsidRPr="00E5042E" w:rsidRDefault="00014C23" w:rsidP="007631AB">
            <w:pPr>
              <w:spacing w:line="276" w:lineRule="auto"/>
            </w:pPr>
            <w:r w:rsidRPr="00E5042E">
              <w:rPr>
                <w:rtl/>
              </w:rPr>
              <w:t>תחילת מתן שירותים</w:t>
            </w:r>
          </w:p>
        </w:tc>
        <w:tc>
          <w:tcPr>
            <w:tcW w:w="3888" w:type="dxa"/>
          </w:tcPr>
          <w:p w:rsidR="00014C23" w:rsidRPr="00E5042E" w:rsidRDefault="004866EC" w:rsidP="00015FFF">
            <w:pPr>
              <w:spacing w:line="276" w:lineRule="auto"/>
            </w:pPr>
            <w:r>
              <w:rPr>
                <w:rFonts w:hint="cs"/>
                <w:rtl/>
              </w:rPr>
              <w:t>מ</w:t>
            </w:r>
            <w:r w:rsidR="00BF29F0">
              <w:rPr>
                <w:rFonts w:hint="cs"/>
                <w:rtl/>
              </w:rPr>
              <w:t xml:space="preserve">מועד </w:t>
            </w:r>
            <w:r w:rsidR="00015FFF">
              <w:rPr>
                <w:rFonts w:hint="cs"/>
                <w:rtl/>
              </w:rPr>
              <w:t xml:space="preserve">הזמנת השירותים ע"י המשרד ולאחר </w:t>
            </w:r>
            <w:r w:rsidR="00594DD5">
              <w:rPr>
                <w:rFonts w:hint="cs"/>
                <w:rtl/>
              </w:rPr>
              <w:t xml:space="preserve">קבלת </w:t>
            </w:r>
            <w:r w:rsidR="00BF29F0">
              <w:rPr>
                <w:rFonts w:hint="cs"/>
                <w:rtl/>
              </w:rPr>
              <w:t xml:space="preserve"> הסכם </w:t>
            </w:r>
            <w:r w:rsidR="00594DD5">
              <w:rPr>
                <w:rFonts w:hint="cs"/>
                <w:rtl/>
              </w:rPr>
              <w:t xml:space="preserve">חתום </w:t>
            </w:r>
            <w:r w:rsidR="00BF29F0">
              <w:rPr>
                <w:rFonts w:hint="cs"/>
                <w:rtl/>
              </w:rPr>
              <w:t xml:space="preserve">ע"י </w:t>
            </w:r>
            <w:proofErr w:type="spellStart"/>
            <w:r w:rsidR="00BF29F0">
              <w:rPr>
                <w:rFonts w:hint="cs"/>
                <w:rtl/>
              </w:rPr>
              <w:t>מורשי</w:t>
            </w:r>
            <w:proofErr w:type="spellEnd"/>
            <w:r w:rsidR="00BF29F0">
              <w:rPr>
                <w:rFonts w:hint="cs"/>
                <w:rtl/>
              </w:rPr>
              <w:t xml:space="preserve"> החתימה של המשרד</w:t>
            </w:r>
            <w:r w:rsidR="00E85E71" w:rsidRPr="003A6B0B">
              <w:rPr>
                <w:rFonts w:hint="cs"/>
                <w:rtl/>
              </w:rPr>
              <w:t xml:space="preserve"> </w:t>
            </w:r>
            <w:r w:rsidR="00594DD5">
              <w:rPr>
                <w:rFonts w:hint="cs"/>
                <w:rtl/>
              </w:rPr>
              <w:t xml:space="preserve">(חתימה מלאה ולא הסכם חתום בראשי תיבות בלבד) </w:t>
            </w:r>
          </w:p>
        </w:tc>
      </w:tr>
      <w:bookmarkEnd w:id="0"/>
    </w:tbl>
    <w:p w:rsidR="00CC3E15" w:rsidRPr="00015FFF" w:rsidRDefault="00CC3E15" w:rsidP="007631AB">
      <w:pPr>
        <w:spacing w:line="276" w:lineRule="auto"/>
        <w:ind w:left="-147"/>
        <w:rPr>
          <w:rtl/>
        </w:rPr>
      </w:pPr>
    </w:p>
    <w:p w:rsidR="00014C23" w:rsidRPr="00072A55" w:rsidRDefault="00CC3E15" w:rsidP="00D71548">
      <w:pPr>
        <w:pStyle w:val="aff2"/>
        <w:numPr>
          <w:ilvl w:val="1"/>
          <w:numId w:val="46"/>
        </w:numPr>
        <w:spacing w:line="276" w:lineRule="auto"/>
        <w:ind w:left="1509" w:hanging="567"/>
        <w:rPr>
          <w:rFonts w:cs="David"/>
          <w:sz w:val="24"/>
          <w:szCs w:val="24"/>
          <w:rtl/>
        </w:rPr>
      </w:pPr>
      <w:r w:rsidRPr="00072A55">
        <w:rPr>
          <w:rFonts w:cs="David" w:hint="cs"/>
          <w:sz w:val="24"/>
          <w:szCs w:val="24"/>
          <w:rtl/>
        </w:rPr>
        <w:t xml:space="preserve">במקרה של </w:t>
      </w:r>
      <w:r w:rsidR="0068615B" w:rsidRPr="00072A55">
        <w:rPr>
          <w:rFonts w:cs="David" w:hint="cs"/>
          <w:sz w:val="24"/>
          <w:szCs w:val="24"/>
          <w:rtl/>
        </w:rPr>
        <w:t xml:space="preserve">אי התאמה </w:t>
      </w:r>
      <w:r w:rsidRPr="00072A55">
        <w:rPr>
          <w:rFonts w:cs="David" w:hint="cs"/>
          <w:sz w:val="24"/>
          <w:szCs w:val="24"/>
          <w:rtl/>
        </w:rPr>
        <w:t>בין התאריכים שצו</w:t>
      </w:r>
      <w:r w:rsidR="000C166A" w:rsidRPr="00072A55">
        <w:rPr>
          <w:rFonts w:cs="David" w:hint="cs"/>
          <w:sz w:val="24"/>
          <w:szCs w:val="24"/>
          <w:rtl/>
        </w:rPr>
        <w:t>י</w:t>
      </w:r>
      <w:r w:rsidRPr="00072A55">
        <w:rPr>
          <w:rFonts w:cs="David" w:hint="cs"/>
          <w:sz w:val="24"/>
          <w:szCs w:val="24"/>
          <w:rtl/>
        </w:rPr>
        <w:t>נו ל</w:t>
      </w:r>
      <w:r w:rsidR="00B7291F" w:rsidRPr="00072A55">
        <w:rPr>
          <w:rFonts w:cs="David" w:hint="cs"/>
          <w:sz w:val="24"/>
          <w:szCs w:val="24"/>
          <w:rtl/>
        </w:rPr>
        <w:t xml:space="preserve">עיל לבין תאריכים אחרים המופיעים </w:t>
      </w:r>
      <w:r w:rsidRPr="00072A55">
        <w:rPr>
          <w:rFonts w:cs="David" w:hint="cs"/>
          <w:sz w:val="24"/>
          <w:szCs w:val="24"/>
          <w:rtl/>
        </w:rPr>
        <w:t>בגוף המכרז, קובעים התאריכים בטבלה זו.</w:t>
      </w:r>
    </w:p>
    <w:p w:rsidR="00FC47E7" w:rsidRPr="00072A55" w:rsidRDefault="00CC3E15" w:rsidP="00D71548">
      <w:pPr>
        <w:pStyle w:val="aff2"/>
        <w:numPr>
          <w:ilvl w:val="1"/>
          <w:numId w:val="46"/>
        </w:numPr>
        <w:spacing w:line="276" w:lineRule="auto"/>
        <w:ind w:left="1509" w:hanging="567"/>
        <w:rPr>
          <w:rFonts w:cs="David"/>
          <w:sz w:val="24"/>
          <w:szCs w:val="24"/>
          <w:rtl/>
        </w:rPr>
      </w:pPr>
      <w:r w:rsidRPr="00072A55">
        <w:rPr>
          <w:rFonts w:cs="David" w:hint="cs"/>
          <w:sz w:val="24"/>
          <w:szCs w:val="24"/>
          <w:rtl/>
        </w:rPr>
        <w:t>המ</w:t>
      </w:r>
      <w:r w:rsidR="00192653" w:rsidRPr="00072A55">
        <w:rPr>
          <w:rFonts w:cs="David" w:hint="cs"/>
          <w:sz w:val="24"/>
          <w:szCs w:val="24"/>
          <w:rtl/>
        </w:rPr>
        <w:t>שרד</w:t>
      </w:r>
      <w:r w:rsidRPr="00072A55">
        <w:rPr>
          <w:rFonts w:cs="David" w:hint="cs"/>
          <w:sz w:val="24"/>
          <w:szCs w:val="24"/>
          <w:rtl/>
        </w:rPr>
        <w:t xml:space="preserve"> שומר לעצמו שיקול דעת בלעדי לשנות כל אחד מן המועדים המנויים לעיל</w:t>
      </w:r>
      <w:r w:rsidR="005C787D" w:rsidRPr="00072A55">
        <w:rPr>
          <w:rFonts w:cs="David" w:hint="cs"/>
          <w:sz w:val="24"/>
          <w:szCs w:val="24"/>
          <w:rtl/>
        </w:rPr>
        <w:t xml:space="preserve"> </w:t>
      </w:r>
      <w:r w:rsidRPr="00072A55">
        <w:rPr>
          <w:rFonts w:cs="David" w:hint="cs"/>
          <w:sz w:val="24"/>
          <w:szCs w:val="24"/>
          <w:rtl/>
        </w:rPr>
        <w:t xml:space="preserve">בהודעה </w:t>
      </w:r>
      <w:r w:rsidR="00530126" w:rsidRPr="00072A55">
        <w:rPr>
          <w:rFonts w:cs="David" w:hint="cs"/>
          <w:sz w:val="24"/>
          <w:szCs w:val="24"/>
          <w:rtl/>
        </w:rPr>
        <w:t xml:space="preserve">שתפורסם </w:t>
      </w:r>
      <w:r w:rsidR="00E85E71" w:rsidRPr="00072A55">
        <w:rPr>
          <w:rFonts w:cs="David" w:hint="cs"/>
          <w:sz w:val="24"/>
          <w:szCs w:val="24"/>
          <w:rtl/>
        </w:rPr>
        <w:t>באתר המשרד</w:t>
      </w:r>
      <w:r w:rsidRPr="00072A55">
        <w:rPr>
          <w:rFonts w:cs="David" w:hint="cs"/>
          <w:sz w:val="24"/>
          <w:szCs w:val="24"/>
          <w:rtl/>
        </w:rPr>
        <w:t xml:space="preserve">, ולא תהא למי מהספקים כל טענה או דרישה בקשר לכך. </w:t>
      </w:r>
    </w:p>
    <w:p w:rsidR="00FC47E7" w:rsidRPr="00E5042E" w:rsidRDefault="00FC47E7" w:rsidP="007631AB">
      <w:pPr>
        <w:spacing w:line="276" w:lineRule="auto"/>
        <w:ind w:left="1509" w:hanging="993"/>
        <w:jc w:val="both"/>
        <w:rPr>
          <w:rtl/>
        </w:rPr>
      </w:pPr>
    </w:p>
    <w:p w:rsidR="00192653" w:rsidRPr="00E5042E" w:rsidRDefault="00FA315E" w:rsidP="00D71548">
      <w:pPr>
        <w:pStyle w:val="Normal2"/>
        <w:numPr>
          <w:ilvl w:val="0"/>
          <w:numId w:val="45"/>
        </w:numPr>
        <w:rPr>
          <w:rtl/>
        </w:rPr>
      </w:pPr>
      <w:r w:rsidRPr="0068615B">
        <w:rPr>
          <w:rFonts w:hint="eastAsia"/>
          <w:rtl/>
        </w:rPr>
        <w:t>הגדרות</w:t>
      </w:r>
      <w:r w:rsidRPr="0068615B">
        <w:rPr>
          <w:rtl/>
        </w:rPr>
        <w:t>:</w:t>
      </w:r>
    </w:p>
    <w:p w:rsidR="00FA315E" w:rsidRPr="00E5042E" w:rsidRDefault="00283C98" w:rsidP="001C16EB">
      <w:pPr>
        <w:spacing w:line="276" w:lineRule="auto"/>
        <w:ind w:left="800"/>
        <w:jc w:val="both"/>
        <w:rPr>
          <w:rtl/>
        </w:rPr>
      </w:pPr>
      <w:r>
        <w:rPr>
          <w:rFonts w:hint="cs"/>
          <w:b/>
          <w:bCs/>
          <w:rtl/>
        </w:rPr>
        <w:t>"</w:t>
      </w:r>
      <w:r w:rsidR="005D265B">
        <w:rPr>
          <w:rFonts w:hint="cs"/>
          <w:b/>
          <w:bCs/>
          <w:rtl/>
        </w:rPr>
        <w:t>ההסכם</w:t>
      </w:r>
      <w:r>
        <w:rPr>
          <w:rFonts w:hint="cs"/>
          <w:b/>
          <w:bCs/>
          <w:rtl/>
        </w:rPr>
        <w:t>"</w:t>
      </w:r>
      <w:r w:rsidR="00020F71">
        <w:rPr>
          <w:rFonts w:hint="cs"/>
          <w:b/>
          <w:bCs/>
          <w:rtl/>
        </w:rPr>
        <w:t xml:space="preserve">, </w:t>
      </w:r>
      <w:r>
        <w:rPr>
          <w:rFonts w:hint="cs"/>
          <w:b/>
          <w:bCs/>
          <w:rtl/>
        </w:rPr>
        <w:t>"</w:t>
      </w:r>
      <w:r w:rsidR="00FA315E" w:rsidRPr="00E5042E">
        <w:rPr>
          <w:rFonts w:hint="eastAsia"/>
          <w:b/>
          <w:bCs/>
          <w:rtl/>
        </w:rPr>
        <w:t>הסכם</w:t>
      </w:r>
      <w:r w:rsidR="00FA315E" w:rsidRPr="00E5042E">
        <w:rPr>
          <w:b/>
          <w:bCs/>
          <w:rtl/>
        </w:rPr>
        <w:t xml:space="preserve"> ההתקשרות</w:t>
      </w:r>
      <w:r>
        <w:rPr>
          <w:rFonts w:hint="cs"/>
          <w:b/>
          <w:bCs/>
          <w:rtl/>
        </w:rPr>
        <w:t>"</w:t>
      </w:r>
      <w:r w:rsidR="00FA315E" w:rsidRPr="00E5042E">
        <w:rPr>
          <w:rtl/>
        </w:rPr>
        <w:t xml:space="preserve">- </w:t>
      </w:r>
      <w:r w:rsidR="004A39D3" w:rsidRPr="00E5042E">
        <w:rPr>
          <w:rFonts w:hint="cs"/>
          <w:rtl/>
        </w:rPr>
        <w:t xml:space="preserve">נוסח </w:t>
      </w:r>
      <w:r w:rsidR="00FA315E" w:rsidRPr="00E5042E">
        <w:rPr>
          <w:rtl/>
        </w:rPr>
        <w:t>הסכם ההתקשרות</w:t>
      </w:r>
      <w:r w:rsidR="008E6190" w:rsidRPr="00E5042E">
        <w:rPr>
          <w:rFonts w:hint="cs"/>
          <w:rtl/>
        </w:rPr>
        <w:t xml:space="preserve"> </w:t>
      </w:r>
      <w:r w:rsidR="00D251EC" w:rsidRPr="00E5042E">
        <w:rPr>
          <w:rFonts w:hint="cs"/>
          <w:rtl/>
        </w:rPr>
        <w:t>ה</w:t>
      </w:r>
      <w:r w:rsidR="00FA315E" w:rsidRPr="00E5042E">
        <w:rPr>
          <w:rtl/>
        </w:rPr>
        <w:t xml:space="preserve">מצורף </w:t>
      </w:r>
      <w:r w:rsidR="00FA315E" w:rsidRPr="00E5042E">
        <w:rPr>
          <w:rFonts w:hint="eastAsia"/>
          <w:rtl/>
        </w:rPr>
        <w:t>למכרז</w:t>
      </w:r>
      <w:r w:rsidR="00B75107">
        <w:rPr>
          <w:rtl/>
        </w:rPr>
        <w:t xml:space="preserve"> זה</w:t>
      </w:r>
      <w:r w:rsidR="00020F71">
        <w:rPr>
          <w:rFonts w:hint="cs"/>
          <w:rtl/>
        </w:rPr>
        <w:t xml:space="preserve"> </w:t>
      </w:r>
      <w:r w:rsidR="00B75107">
        <w:rPr>
          <w:rtl/>
        </w:rPr>
        <w:t>כנספ</w:t>
      </w:r>
      <w:r w:rsidR="009274EC">
        <w:rPr>
          <w:rFonts w:hint="cs"/>
          <w:rtl/>
        </w:rPr>
        <w:t>ח י</w:t>
      </w:r>
      <w:r w:rsidR="00020F71">
        <w:rPr>
          <w:rFonts w:hint="cs"/>
          <w:rtl/>
        </w:rPr>
        <w:t>"</w:t>
      </w:r>
      <w:r w:rsidR="009274EC">
        <w:rPr>
          <w:rFonts w:hint="cs"/>
          <w:rtl/>
        </w:rPr>
        <w:t>א.</w:t>
      </w:r>
    </w:p>
    <w:p w:rsidR="00FA315E" w:rsidRPr="00E5042E" w:rsidRDefault="00283C98" w:rsidP="001C16EB">
      <w:pPr>
        <w:spacing w:line="276" w:lineRule="auto"/>
        <w:ind w:left="800"/>
        <w:jc w:val="both"/>
        <w:rPr>
          <w:rtl/>
        </w:rPr>
      </w:pPr>
      <w:r>
        <w:rPr>
          <w:rFonts w:hint="cs"/>
          <w:b/>
          <w:bCs/>
          <w:rtl/>
        </w:rPr>
        <w:t>"</w:t>
      </w:r>
      <w:r w:rsidR="00FA315E" w:rsidRPr="00E5042E">
        <w:rPr>
          <w:rFonts w:hint="eastAsia"/>
          <w:b/>
          <w:bCs/>
          <w:rtl/>
        </w:rPr>
        <w:t>הצעה</w:t>
      </w:r>
      <w:r>
        <w:rPr>
          <w:rFonts w:hint="cs"/>
          <w:b/>
          <w:bCs/>
          <w:rtl/>
        </w:rPr>
        <w:t>"</w:t>
      </w:r>
      <w:r w:rsidR="00020F71">
        <w:rPr>
          <w:rtl/>
        </w:rPr>
        <w:t>-</w:t>
      </w:r>
      <w:r w:rsidR="00020F71">
        <w:rPr>
          <w:rFonts w:hint="cs"/>
          <w:rtl/>
        </w:rPr>
        <w:t xml:space="preserve"> </w:t>
      </w:r>
      <w:r w:rsidR="0031781C" w:rsidRPr="00E5042E">
        <w:rPr>
          <w:rFonts w:hint="cs"/>
          <w:rtl/>
        </w:rPr>
        <w:t>תשובת</w:t>
      </w:r>
      <w:r w:rsidR="00FA315E" w:rsidRPr="00E5042E">
        <w:rPr>
          <w:rtl/>
        </w:rPr>
        <w:t xml:space="preserve"> המציע למכרז זה בתוספת כל הבהרה שנתן במענה לבקשת ועדת</w:t>
      </w:r>
      <w:r w:rsidR="00020F71">
        <w:rPr>
          <w:rFonts w:hint="cs"/>
          <w:rtl/>
        </w:rPr>
        <w:t xml:space="preserve"> </w:t>
      </w:r>
      <w:r w:rsidR="00FA315E" w:rsidRPr="00E5042E">
        <w:rPr>
          <w:rtl/>
        </w:rPr>
        <w:t>המכרזים ו/או מי מטעמה ואשר ועדת המכרזים החליטה לקבלה</w:t>
      </w:r>
      <w:r w:rsidR="0031781C" w:rsidRPr="00E5042E">
        <w:rPr>
          <w:rFonts w:hint="cs"/>
          <w:rtl/>
        </w:rPr>
        <w:t>.</w:t>
      </w:r>
      <w:r w:rsidR="00FA315E" w:rsidRPr="00E5042E">
        <w:rPr>
          <w:rtl/>
        </w:rPr>
        <w:t xml:space="preserve">  </w:t>
      </w:r>
    </w:p>
    <w:p w:rsidR="00FA315E" w:rsidRDefault="00283C98" w:rsidP="001C16EB">
      <w:pPr>
        <w:spacing w:line="276" w:lineRule="auto"/>
        <w:ind w:left="800"/>
        <w:jc w:val="both"/>
        <w:rPr>
          <w:rtl/>
        </w:rPr>
      </w:pPr>
      <w:r>
        <w:rPr>
          <w:rFonts w:hint="cs"/>
          <w:b/>
          <w:bCs/>
          <w:rtl/>
        </w:rPr>
        <w:t>"</w:t>
      </w:r>
      <w:r w:rsidR="00FA315E" w:rsidRPr="00E5042E">
        <w:rPr>
          <w:b/>
          <w:bCs/>
          <w:rtl/>
        </w:rPr>
        <w:t>ועדת המכרזים</w:t>
      </w:r>
      <w:r>
        <w:rPr>
          <w:rFonts w:hint="cs"/>
          <w:b/>
          <w:bCs/>
          <w:rtl/>
        </w:rPr>
        <w:t>",</w:t>
      </w:r>
      <w:r w:rsidR="000F632F">
        <w:rPr>
          <w:rFonts w:hint="cs"/>
          <w:b/>
          <w:bCs/>
          <w:rtl/>
        </w:rPr>
        <w:t xml:space="preserve"> </w:t>
      </w:r>
      <w:r>
        <w:rPr>
          <w:rFonts w:hint="cs"/>
          <w:b/>
          <w:bCs/>
          <w:rtl/>
        </w:rPr>
        <w:t>"הו</w:t>
      </w:r>
      <w:r w:rsidR="000F632F">
        <w:rPr>
          <w:rFonts w:hint="cs"/>
          <w:b/>
          <w:bCs/>
          <w:rtl/>
        </w:rPr>
        <w:t>ו</w:t>
      </w:r>
      <w:r>
        <w:rPr>
          <w:rFonts w:hint="cs"/>
          <w:b/>
          <w:bCs/>
          <w:rtl/>
        </w:rPr>
        <w:t>עדה"</w:t>
      </w:r>
      <w:r w:rsidR="00FA315E" w:rsidRPr="00E5042E">
        <w:rPr>
          <w:rtl/>
        </w:rPr>
        <w:t xml:space="preserve">- ועדת המכרזים המשרדית במשרד </w:t>
      </w:r>
      <w:r w:rsidR="00122969">
        <w:rPr>
          <w:rFonts w:hint="cs"/>
          <w:rtl/>
        </w:rPr>
        <w:t>הכלכלה</w:t>
      </w:r>
      <w:r w:rsidR="00250D3A">
        <w:rPr>
          <w:rFonts w:hint="cs"/>
          <w:rtl/>
        </w:rPr>
        <w:t xml:space="preserve"> והתעשייה </w:t>
      </w:r>
      <w:r w:rsidR="00122969">
        <w:rPr>
          <w:rFonts w:hint="cs"/>
          <w:rtl/>
        </w:rPr>
        <w:t>.</w:t>
      </w:r>
    </w:p>
    <w:p w:rsidR="00A206AC" w:rsidRPr="00E5042E" w:rsidRDefault="00A206AC" w:rsidP="001C16EB">
      <w:pPr>
        <w:spacing w:line="276" w:lineRule="auto"/>
        <w:ind w:left="800"/>
        <w:jc w:val="both"/>
        <w:rPr>
          <w:rtl/>
        </w:rPr>
      </w:pPr>
      <w:r>
        <w:rPr>
          <w:rFonts w:hint="cs"/>
          <w:b/>
          <w:bCs/>
          <w:rtl/>
        </w:rPr>
        <w:t>"חוק חובת המכרזים"</w:t>
      </w:r>
      <w:r>
        <w:rPr>
          <w:rFonts w:hint="cs"/>
          <w:rtl/>
        </w:rPr>
        <w:t>- חוק חובת המכרזים, תשנ"ב-1992</w:t>
      </w:r>
      <w:r w:rsidR="00EA4EA7">
        <w:rPr>
          <w:rFonts w:hint="cs"/>
          <w:rtl/>
        </w:rPr>
        <w:t xml:space="preserve"> והתקנות שהותקנו מכוחו</w:t>
      </w:r>
      <w:r w:rsidR="00250D3A">
        <w:rPr>
          <w:rFonts w:hint="cs"/>
          <w:rtl/>
        </w:rPr>
        <w:t>.</w:t>
      </w:r>
    </w:p>
    <w:p w:rsidR="00FA315E" w:rsidRPr="00E5042E" w:rsidRDefault="00283C98" w:rsidP="001C16EB">
      <w:pPr>
        <w:spacing w:line="276" w:lineRule="auto"/>
        <w:ind w:left="800"/>
        <w:jc w:val="both"/>
        <w:rPr>
          <w:rtl/>
        </w:rPr>
      </w:pPr>
      <w:r>
        <w:rPr>
          <w:rFonts w:hint="cs"/>
          <w:b/>
          <w:bCs/>
          <w:rtl/>
        </w:rPr>
        <w:t>"</w:t>
      </w:r>
      <w:r w:rsidR="00FA315E" w:rsidRPr="00E5042E">
        <w:rPr>
          <w:b/>
          <w:bCs/>
          <w:rtl/>
        </w:rPr>
        <w:t>מכרז</w:t>
      </w:r>
      <w:r>
        <w:rPr>
          <w:rFonts w:hint="cs"/>
          <w:rtl/>
        </w:rPr>
        <w:t>"</w:t>
      </w:r>
      <w:r w:rsidR="00FA315E" w:rsidRPr="00E5042E">
        <w:rPr>
          <w:rtl/>
        </w:rPr>
        <w:t xml:space="preserve">- </w:t>
      </w:r>
      <w:r w:rsidR="005E5E24" w:rsidRPr="00E5042E">
        <w:rPr>
          <w:rFonts w:hint="cs"/>
          <w:rtl/>
        </w:rPr>
        <w:t>מסמך</w:t>
      </w:r>
      <w:r w:rsidR="00FA315E" w:rsidRPr="00E5042E">
        <w:rPr>
          <w:rtl/>
        </w:rPr>
        <w:t xml:space="preserve"> זה על כל נספחיו, דרישותיו, תנאיו וחלקיו לרבות שאלות ההבהרה ותשובות עורך המכרז</w:t>
      </w:r>
      <w:r w:rsidR="005E5E24" w:rsidRPr="00E5042E">
        <w:rPr>
          <w:rFonts w:hint="cs"/>
          <w:rtl/>
        </w:rPr>
        <w:t>.</w:t>
      </w:r>
    </w:p>
    <w:p w:rsidR="00FA315E" w:rsidRPr="001374AA" w:rsidRDefault="00283C98" w:rsidP="001C16EB">
      <w:pPr>
        <w:spacing w:line="276" w:lineRule="auto"/>
        <w:ind w:left="800"/>
        <w:jc w:val="both"/>
        <w:rPr>
          <w:i/>
          <w:iCs/>
          <w:color w:val="FF0000"/>
          <w:rtl/>
        </w:rPr>
      </w:pPr>
      <w:r>
        <w:rPr>
          <w:rFonts w:hint="cs"/>
          <w:b/>
          <w:bCs/>
          <w:rtl/>
        </w:rPr>
        <w:t>"</w:t>
      </w:r>
      <w:r w:rsidR="00FA315E" w:rsidRPr="00E5042E">
        <w:rPr>
          <w:b/>
          <w:bCs/>
          <w:rtl/>
        </w:rPr>
        <w:t>מציע</w:t>
      </w:r>
      <w:r>
        <w:rPr>
          <w:rFonts w:hint="cs"/>
          <w:b/>
          <w:bCs/>
          <w:rtl/>
        </w:rPr>
        <w:t>"</w:t>
      </w:r>
      <w:r w:rsidR="00FA315E" w:rsidRPr="00E5042E">
        <w:rPr>
          <w:rtl/>
        </w:rPr>
        <w:t>- תאגיד ו/או עוסק מורשה</w:t>
      </w:r>
      <w:r w:rsidR="00E55456">
        <w:rPr>
          <w:rFonts w:hint="cs"/>
          <w:rtl/>
        </w:rPr>
        <w:t>/פטור</w:t>
      </w:r>
      <w:r w:rsidR="00FA315E" w:rsidRPr="00E5042E">
        <w:rPr>
          <w:rtl/>
        </w:rPr>
        <w:t xml:space="preserve"> ו/או </w:t>
      </w:r>
      <w:r w:rsidR="00CF7423">
        <w:rPr>
          <w:rFonts w:hint="cs"/>
          <w:rtl/>
        </w:rPr>
        <w:t>שותפות רשומה</w:t>
      </w:r>
      <w:r w:rsidR="00B75107">
        <w:rPr>
          <w:rFonts w:hint="cs"/>
          <w:rtl/>
        </w:rPr>
        <w:t xml:space="preserve"> </w:t>
      </w:r>
      <w:r w:rsidR="00FA315E" w:rsidRPr="00E5042E">
        <w:rPr>
          <w:rtl/>
        </w:rPr>
        <w:t>אשר הגיש</w:t>
      </w:r>
      <w:r w:rsidR="006D21DE">
        <w:rPr>
          <w:rFonts w:hint="cs"/>
          <w:rtl/>
        </w:rPr>
        <w:t>/ה</w:t>
      </w:r>
      <w:r w:rsidR="00FA315E" w:rsidRPr="00E5042E">
        <w:rPr>
          <w:rtl/>
        </w:rPr>
        <w:t xml:space="preserve"> הצעה למכרז זה</w:t>
      </w:r>
      <w:r w:rsidR="00B8077B" w:rsidRPr="00E5042E">
        <w:rPr>
          <w:rFonts w:hint="cs"/>
          <w:rtl/>
        </w:rPr>
        <w:t>.</w:t>
      </w:r>
      <w:r w:rsidR="001374AA" w:rsidRPr="00B75107">
        <w:rPr>
          <w:rFonts w:hint="cs"/>
          <w:i/>
          <w:iCs/>
          <w:color w:val="FF0000"/>
          <w:highlight w:val="yellow"/>
          <w:rtl/>
        </w:rPr>
        <w:t xml:space="preserve"> </w:t>
      </w:r>
    </w:p>
    <w:p w:rsidR="004C22C5" w:rsidRPr="00E5042E" w:rsidRDefault="00283C98" w:rsidP="001C16EB">
      <w:pPr>
        <w:spacing w:line="276" w:lineRule="auto"/>
        <w:ind w:left="800"/>
        <w:jc w:val="both"/>
        <w:rPr>
          <w:rtl/>
        </w:rPr>
      </w:pPr>
      <w:r>
        <w:rPr>
          <w:rFonts w:hint="cs"/>
          <w:b/>
          <w:bCs/>
          <w:rtl/>
        </w:rPr>
        <w:t>"</w:t>
      </w:r>
      <w:r w:rsidR="004C22C5" w:rsidRPr="00E5042E">
        <w:rPr>
          <w:rFonts w:hint="cs"/>
          <w:b/>
          <w:bCs/>
          <w:rtl/>
        </w:rPr>
        <w:t>משרד</w:t>
      </w:r>
      <w:r>
        <w:rPr>
          <w:rFonts w:hint="cs"/>
          <w:rtl/>
        </w:rPr>
        <w:t>"</w:t>
      </w:r>
      <w:r w:rsidR="004C22C5" w:rsidRPr="00E5042E">
        <w:rPr>
          <w:rFonts w:hint="cs"/>
          <w:rtl/>
        </w:rPr>
        <w:t xml:space="preserve">- משרד </w:t>
      </w:r>
      <w:r w:rsidR="00456913">
        <w:rPr>
          <w:rFonts w:hint="cs"/>
          <w:rtl/>
        </w:rPr>
        <w:t>הכלכלה</w:t>
      </w:r>
      <w:r w:rsidR="004705EE">
        <w:rPr>
          <w:rFonts w:hint="cs"/>
          <w:rtl/>
        </w:rPr>
        <w:t xml:space="preserve"> והתעשייה</w:t>
      </w:r>
      <w:r w:rsidR="004C22C5" w:rsidRPr="00E5042E">
        <w:rPr>
          <w:rFonts w:hint="cs"/>
          <w:rtl/>
        </w:rPr>
        <w:t>.</w:t>
      </w:r>
    </w:p>
    <w:p w:rsidR="00FA315E" w:rsidRDefault="00283C98" w:rsidP="001C16EB">
      <w:pPr>
        <w:spacing w:line="276" w:lineRule="auto"/>
        <w:ind w:left="800"/>
        <w:rPr>
          <w:rtl/>
        </w:rPr>
      </w:pPr>
      <w:r>
        <w:rPr>
          <w:rFonts w:hint="cs"/>
          <w:b/>
          <w:bCs/>
          <w:rtl/>
        </w:rPr>
        <w:t>"</w:t>
      </w:r>
      <w:r w:rsidR="00FA315E" w:rsidRPr="00E5042E">
        <w:rPr>
          <w:b/>
          <w:bCs/>
          <w:rtl/>
        </w:rPr>
        <w:t>ספק</w:t>
      </w:r>
      <w:r>
        <w:rPr>
          <w:rFonts w:hint="cs"/>
          <w:b/>
          <w:bCs/>
          <w:rtl/>
        </w:rPr>
        <w:t>"</w:t>
      </w:r>
      <w:r w:rsidR="00FA315E" w:rsidRPr="00E5042E">
        <w:rPr>
          <w:b/>
          <w:bCs/>
          <w:rtl/>
        </w:rPr>
        <w:t>/</w:t>
      </w:r>
      <w:r>
        <w:rPr>
          <w:rFonts w:hint="cs"/>
          <w:b/>
          <w:bCs/>
          <w:rtl/>
        </w:rPr>
        <w:t>"</w:t>
      </w:r>
      <w:r w:rsidR="00FA315E" w:rsidRPr="00E5042E">
        <w:rPr>
          <w:b/>
          <w:bCs/>
          <w:rtl/>
        </w:rPr>
        <w:t>ספק זוכה</w:t>
      </w:r>
      <w:r>
        <w:rPr>
          <w:rFonts w:hint="cs"/>
          <w:b/>
          <w:bCs/>
          <w:rtl/>
        </w:rPr>
        <w:t>"</w:t>
      </w:r>
      <w:r w:rsidR="00FA315E" w:rsidRPr="00E5042E">
        <w:rPr>
          <w:b/>
          <w:bCs/>
          <w:rtl/>
        </w:rPr>
        <w:t xml:space="preserve">/ </w:t>
      </w:r>
      <w:r>
        <w:rPr>
          <w:rFonts w:hint="cs"/>
          <w:b/>
          <w:bCs/>
          <w:rtl/>
        </w:rPr>
        <w:t>"</w:t>
      </w:r>
      <w:r w:rsidR="00FA315E" w:rsidRPr="00E5042E">
        <w:rPr>
          <w:b/>
          <w:bCs/>
          <w:rtl/>
        </w:rPr>
        <w:t>זוכה</w:t>
      </w:r>
      <w:r>
        <w:rPr>
          <w:rFonts w:hint="cs"/>
          <w:b/>
          <w:bCs/>
          <w:rtl/>
        </w:rPr>
        <w:t>"</w:t>
      </w:r>
      <w:r w:rsidR="00FA315E" w:rsidRPr="00E5042E">
        <w:rPr>
          <w:b/>
          <w:bCs/>
          <w:rtl/>
        </w:rPr>
        <w:t xml:space="preserve">/ </w:t>
      </w:r>
      <w:r>
        <w:rPr>
          <w:rFonts w:hint="cs"/>
          <w:b/>
          <w:bCs/>
          <w:rtl/>
        </w:rPr>
        <w:t>"</w:t>
      </w:r>
      <w:r w:rsidR="00FA315E" w:rsidRPr="00E5042E">
        <w:rPr>
          <w:b/>
          <w:bCs/>
          <w:rtl/>
        </w:rPr>
        <w:t xml:space="preserve">נותן </w:t>
      </w:r>
      <w:r w:rsidR="00FA315E" w:rsidRPr="00B16113">
        <w:rPr>
          <w:b/>
          <w:bCs/>
          <w:rtl/>
        </w:rPr>
        <w:t>השירותים</w:t>
      </w:r>
      <w:r>
        <w:rPr>
          <w:rFonts w:hint="cs"/>
          <w:rtl/>
        </w:rPr>
        <w:t>"</w:t>
      </w:r>
      <w:r w:rsidR="00FA315E" w:rsidRPr="00B16113">
        <w:rPr>
          <w:rtl/>
        </w:rPr>
        <w:t>- מציע</w:t>
      </w:r>
      <w:r w:rsidR="00FA315E" w:rsidRPr="00E5042E">
        <w:rPr>
          <w:rtl/>
        </w:rPr>
        <w:t xml:space="preserve"> שייבחר ע"י עורך המכרז </w:t>
      </w:r>
      <w:r w:rsidR="00667483">
        <w:rPr>
          <w:rFonts w:hint="cs"/>
          <w:rtl/>
        </w:rPr>
        <w:br/>
      </w:r>
      <w:r w:rsidR="00FA315E" w:rsidRPr="00E5042E">
        <w:rPr>
          <w:rtl/>
        </w:rPr>
        <w:t xml:space="preserve">לאספקת השירותים נשוא מכרז זה לרבות כל מי </w:t>
      </w:r>
      <w:r w:rsidR="0021703F" w:rsidRPr="00E5042E">
        <w:rPr>
          <w:rFonts w:hint="cs"/>
          <w:rtl/>
        </w:rPr>
        <w:t>ש</w:t>
      </w:r>
      <w:r w:rsidR="00FA315E" w:rsidRPr="00E5042E">
        <w:rPr>
          <w:rtl/>
        </w:rPr>
        <w:t xml:space="preserve">נותן </w:t>
      </w:r>
      <w:r w:rsidR="005417CA">
        <w:rPr>
          <w:rFonts w:hint="cs"/>
          <w:rtl/>
        </w:rPr>
        <w:t xml:space="preserve">מטעמו למשרד </w:t>
      </w:r>
      <w:r w:rsidR="00FA315E" w:rsidRPr="00E5042E">
        <w:rPr>
          <w:rtl/>
        </w:rPr>
        <w:t xml:space="preserve">שירותים </w:t>
      </w:r>
      <w:r w:rsidR="005417CA">
        <w:rPr>
          <w:rFonts w:hint="cs"/>
          <w:rtl/>
        </w:rPr>
        <w:t>כאמור</w:t>
      </w:r>
      <w:r w:rsidR="0031781C" w:rsidRPr="00E5042E">
        <w:rPr>
          <w:rFonts w:hint="cs"/>
          <w:rtl/>
        </w:rPr>
        <w:t>.</w:t>
      </w:r>
    </w:p>
    <w:p w:rsidR="00F77CF6" w:rsidRDefault="005301A1" w:rsidP="001C16EB">
      <w:pPr>
        <w:spacing w:line="276" w:lineRule="auto"/>
        <w:ind w:left="800"/>
        <w:rPr>
          <w:rtl/>
        </w:rPr>
      </w:pPr>
      <w:r>
        <w:rPr>
          <w:rFonts w:hint="cs"/>
          <w:b/>
          <w:bCs/>
          <w:rtl/>
        </w:rPr>
        <w:t>"</w:t>
      </w:r>
      <w:r w:rsidR="00F77CF6">
        <w:rPr>
          <w:rFonts w:hint="cs"/>
          <w:b/>
          <w:bCs/>
          <w:rtl/>
        </w:rPr>
        <w:t>תקופת ההתקשרות</w:t>
      </w:r>
      <w:r>
        <w:rPr>
          <w:rFonts w:hint="cs"/>
          <w:b/>
          <w:bCs/>
          <w:rtl/>
        </w:rPr>
        <w:t>"</w:t>
      </w:r>
      <w:r w:rsidR="00F77CF6">
        <w:rPr>
          <w:rFonts w:hint="cs"/>
          <w:b/>
          <w:bCs/>
          <w:rtl/>
        </w:rPr>
        <w:t xml:space="preserve"> </w:t>
      </w:r>
      <w:r w:rsidR="00F77CF6">
        <w:rPr>
          <w:rtl/>
        </w:rPr>
        <w:t>–</w:t>
      </w:r>
      <w:r w:rsidR="00F77CF6">
        <w:rPr>
          <w:rFonts w:hint="cs"/>
          <w:rtl/>
        </w:rPr>
        <w:t xml:space="preserve"> משך ההתקשרות כאמור בסעיף </w:t>
      </w:r>
      <w:r w:rsidR="001F4085">
        <w:rPr>
          <w:rFonts w:hint="cs"/>
          <w:rtl/>
        </w:rPr>
        <w:t xml:space="preserve">5 להלן, </w:t>
      </w:r>
      <w:r w:rsidR="00F77CF6">
        <w:rPr>
          <w:rFonts w:hint="cs"/>
          <w:rtl/>
        </w:rPr>
        <w:t xml:space="preserve">לרבות כל תקופות </w:t>
      </w:r>
      <w:r w:rsidR="00667483">
        <w:rPr>
          <w:rFonts w:hint="cs"/>
          <w:rtl/>
        </w:rPr>
        <w:t xml:space="preserve">   </w:t>
      </w:r>
      <w:r w:rsidR="00667483">
        <w:rPr>
          <w:rtl/>
        </w:rPr>
        <w:br/>
      </w:r>
      <w:r w:rsidR="00EE6084">
        <w:rPr>
          <w:rFonts w:hint="cs"/>
          <w:rtl/>
        </w:rPr>
        <w:t>ה</w:t>
      </w:r>
      <w:r w:rsidR="00F77CF6">
        <w:rPr>
          <w:rFonts w:hint="cs"/>
          <w:rtl/>
        </w:rPr>
        <w:t>הארכה</w:t>
      </w:r>
      <w:r>
        <w:rPr>
          <w:rFonts w:hint="cs"/>
          <w:rtl/>
        </w:rPr>
        <w:t xml:space="preserve"> שאושרו </w:t>
      </w:r>
      <w:r w:rsidR="001F4085" w:rsidRPr="001F4085">
        <w:rPr>
          <w:rFonts w:hint="cs"/>
          <w:rtl/>
        </w:rPr>
        <w:t>לפי סעיף זה</w:t>
      </w:r>
      <w:r w:rsidR="00A206AC">
        <w:rPr>
          <w:rFonts w:hint="cs"/>
          <w:rtl/>
        </w:rPr>
        <w:t xml:space="preserve"> ו/או בהתאם לתקנות חובת המכרזים, תשנ"ג-1993</w:t>
      </w:r>
      <w:r w:rsidR="001F4085" w:rsidRPr="001F4085">
        <w:rPr>
          <w:rFonts w:hint="cs"/>
          <w:rtl/>
        </w:rPr>
        <w:t>.</w:t>
      </w:r>
    </w:p>
    <w:p w:rsidR="001425B8" w:rsidRDefault="001425B8" w:rsidP="001C16EB">
      <w:pPr>
        <w:spacing w:line="276" w:lineRule="auto"/>
        <w:ind w:left="800"/>
        <w:rPr>
          <w:b/>
          <w:bCs/>
          <w:rtl/>
        </w:rPr>
      </w:pPr>
      <w:r>
        <w:rPr>
          <w:rFonts w:hint="cs"/>
          <w:b/>
          <w:bCs/>
          <w:rtl/>
        </w:rPr>
        <w:t xml:space="preserve">עוסק פטור כהגדרתו בחוק המע"מ, תשל"ו </w:t>
      </w:r>
      <w:r>
        <w:rPr>
          <w:b/>
          <w:bCs/>
          <w:rtl/>
        </w:rPr>
        <w:t>–</w:t>
      </w:r>
      <w:r>
        <w:rPr>
          <w:rFonts w:hint="cs"/>
          <w:b/>
          <w:bCs/>
          <w:rtl/>
        </w:rPr>
        <w:t xml:space="preserve"> 1975.</w:t>
      </w:r>
    </w:p>
    <w:p w:rsidR="009274EC" w:rsidRDefault="001425B8" w:rsidP="001C16EB">
      <w:pPr>
        <w:spacing w:line="276" w:lineRule="auto"/>
        <w:ind w:left="800"/>
        <w:rPr>
          <w:b/>
          <w:bCs/>
          <w:rtl/>
        </w:rPr>
      </w:pPr>
      <w:r>
        <w:rPr>
          <w:rFonts w:hint="cs"/>
          <w:b/>
          <w:bCs/>
          <w:rtl/>
        </w:rPr>
        <w:t xml:space="preserve">עוסק מורשה כהגדרתו בחוק המע"מ , תשל"ו </w:t>
      </w:r>
      <w:r>
        <w:rPr>
          <w:b/>
          <w:bCs/>
          <w:rtl/>
        </w:rPr>
        <w:t>–</w:t>
      </w:r>
      <w:r>
        <w:rPr>
          <w:rFonts w:hint="cs"/>
          <w:b/>
          <w:bCs/>
          <w:rtl/>
        </w:rPr>
        <w:t xml:space="preserve"> 1975 .</w:t>
      </w:r>
    </w:p>
    <w:p w:rsidR="009274EC" w:rsidRDefault="009274EC" w:rsidP="001C16EB">
      <w:pPr>
        <w:spacing w:line="276" w:lineRule="auto"/>
        <w:ind w:left="800"/>
        <w:rPr>
          <w:b/>
          <w:bCs/>
          <w:rtl/>
        </w:rPr>
      </w:pPr>
      <w:r>
        <w:rPr>
          <w:rFonts w:hint="cs"/>
          <w:b/>
          <w:bCs/>
          <w:rtl/>
        </w:rPr>
        <w:t xml:space="preserve"> </w:t>
      </w:r>
      <w:r w:rsidRPr="0054690A">
        <w:rPr>
          <w:rStyle w:val="affe"/>
          <w:rtl/>
        </w:rPr>
        <w:t>"</w:t>
      </w:r>
      <w:r w:rsidRPr="0054690A">
        <w:rPr>
          <w:rStyle w:val="affe"/>
          <w:rFonts w:hint="cs"/>
          <w:rtl/>
        </w:rPr>
        <w:t>תואר</w:t>
      </w:r>
      <w:r w:rsidRPr="0054690A">
        <w:rPr>
          <w:rStyle w:val="affe"/>
          <w:rtl/>
        </w:rPr>
        <w:t xml:space="preserve"> </w:t>
      </w:r>
      <w:r w:rsidRPr="0054690A">
        <w:rPr>
          <w:rStyle w:val="affe"/>
          <w:rFonts w:hint="cs"/>
          <w:rtl/>
        </w:rPr>
        <w:t>אקדמאי</w:t>
      </w:r>
      <w:r w:rsidRPr="0054690A">
        <w:rPr>
          <w:rStyle w:val="affe"/>
          <w:rtl/>
        </w:rPr>
        <w:t>"</w:t>
      </w:r>
      <w:r w:rsidRPr="005D0CA5">
        <w:rPr>
          <w:rFonts w:hint="cs"/>
          <w:rtl/>
        </w:rPr>
        <w:t xml:space="preserve"> </w:t>
      </w:r>
      <w:r w:rsidRPr="005D0CA5">
        <w:rPr>
          <w:rtl/>
        </w:rPr>
        <w:t xml:space="preserve">– </w:t>
      </w:r>
      <w:r w:rsidRPr="005D0CA5">
        <w:rPr>
          <w:rFonts w:hint="cs"/>
          <w:rtl/>
        </w:rPr>
        <w:t>תואר</w:t>
      </w:r>
      <w:r w:rsidRPr="005D0CA5">
        <w:rPr>
          <w:rtl/>
        </w:rPr>
        <w:t xml:space="preserve"> </w:t>
      </w:r>
      <w:r w:rsidRPr="005D0CA5">
        <w:rPr>
          <w:rFonts w:hint="cs"/>
          <w:rtl/>
        </w:rPr>
        <w:t>אקדמאי</w:t>
      </w:r>
      <w:r w:rsidRPr="005D0CA5">
        <w:rPr>
          <w:rtl/>
        </w:rPr>
        <w:t xml:space="preserve"> </w:t>
      </w:r>
      <w:r w:rsidRPr="005D0CA5">
        <w:rPr>
          <w:rFonts w:hint="cs"/>
          <w:rtl/>
        </w:rPr>
        <w:t>בתחום</w:t>
      </w:r>
      <w:r w:rsidRPr="005D0CA5">
        <w:rPr>
          <w:rtl/>
        </w:rPr>
        <w:t xml:space="preserve"> </w:t>
      </w:r>
      <w:r w:rsidRPr="005D0CA5">
        <w:rPr>
          <w:rFonts w:hint="cs"/>
          <w:rtl/>
        </w:rPr>
        <w:t>המצוין</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ואשר</w:t>
      </w:r>
      <w:r w:rsidRPr="005D0CA5">
        <w:rPr>
          <w:rtl/>
        </w:rPr>
        <w:t xml:space="preserve"> </w:t>
      </w:r>
      <w:r w:rsidRPr="005D0CA5">
        <w:rPr>
          <w:rFonts w:hint="cs"/>
          <w:rtl/>
        </w:rPr>
        <w:t>הוענק</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מוסד</w:t>
      </w:r>
      <w:r w:rsidRPr="005D0CA5">
        <w:rPr>
          <w:rtl/>
        </w:rPr>
        <w:t xml:space="preserve"> </w:t>
      </w:r>
      <w:r w:rsidRPr="005D0CA5">
        <w:rPr>
          <w:rFonts w:hint="cs"/>
          <w:rtl/>
        </w:rPr>
        <w:t>המוכר</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המועצה</w:t>
      </w:r>
      <w:r w:rsidRPr="005D0CA5">
        <w:rPr>
          <w:rtl/>
        </w:rPr>
        <w:t xml:space="preserve"> </w:t>
      </w:r>
      <w:r w:rsidRPr="005D0CA5">
        <w:rPr>
          <w:rFonts w:hint="cs"/>
          <w:rtl/>
        </w:rPr>
        <w:t>להשכלה</w:t>
      </w:r>
      <w:r w:rsidRPr="005D0CA5">
        <w:rPr>
          <w:rtl/>
        </w:rPr>
        <w:t xml:space="preserve"> </w:t>
      </w:r>
      <w:r w:rsidRPr="005D0CA5">
        <w:rPr>
          <w:rFonts w:hint="cs"/>
          <w:rtl/>
        </w:rPr>
        <w:t>גבוהה</w:t>
      </w:r>
      <w:r w:rsidRPr="005D0CA5">
        <w:rPr>
          <w:rtl/>
        </w:rPr>
        <w:t xml:space="preserve"> (</w:t>
      </w:r>
      <w:proofErr w:type="spellStart"/>
      <w:r w:rsidRPr="005D0CA5">
        <w:rPr>
          <w:rFonts w:hint="cs"/>
          <w:rtl/>
        </w:rPr>
        <w:t>המל</w:t>
      </w:r>
      <w:r w:rsidRPr="005D0CA5">
        <w:rPr>
          <w:rtl/>
        </w:rPr>
        <w:t>"</w:t>
      </w:r>
      <w:r w:rsidRPr="005D0CA5">
        <w:rPr>
          <w:rFonts w:hint="cs"/>
          <w:rtl/>
        </w:rPr>
        <w:t>ג</w:t>
      </w:r>
      <w:proofErr w:type="spellEnd"/>
      <w:r w:rsidRPr="005D0CA5">
        <w:rPr>
          <w:rtl/>
        </w:rPr>
        <w:t xml:space="preserve">) </w:t>
      </w:r>
      <w:r w:rsidRPr="005D0CA5">
        <w:rPr>
          <w:rFonts w:hint="cs"/>
          <w:rtl/>
        </w:rPr>
        <w:t>להעניק</w:t>
      </w:r>
      <w:r w:rsidRPr="005D0CA5">
        <w:rPr>
          <w:rtl/>
        </w:rPr>
        <w:t xml:space="preserve"> </w:t>
      </w:r>
      <w:r w:rsidRPr="005D0CA5">
        <w:rPr>
          <w:rFonts w:hint="cs"/>
          <w:rtl/>
        </w:rPr>
        <w:t>תארים</w:t>
      </w:r>
      <w:r w:rsidRPr="005D0CA5">
        <w:rPr>
          <w:rtl/>
        </w:rPr>
        <w:t xml:space="preserve"> </w:t>
      </w:r>
      <w:r w:rsidRPr="005D0CA5">
        <w:rPr>
          <w:rFonts w:hint="cs"/>
          <w:rtl/>
        </w:rPr>
        <w:t>מסוג</w:t>
      </w:r>
      <w:r w:rsidRPr="005D0CA5">
        <w:rPr>
          <w:rtl/>
        </w:rPr>
        <w:t xml:space="preserve"> </w:t>
      </w:r>
      <w:r w:rsidRPr="005D0CA5">
        <w:rPr>
          <w:rFonts w:hint="cs"/>
          <w:rtl/>
        </w:rPr>
        <w:t>זה</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תואר</w:t>
      </w:r>
      <w:r w:rsidRPr="005D0CA5">
        <w:rPr>
          <w:rtl/>
        </w:rPr>
        <w:t xml:space="preserve"> </w:t>
      </w:r>
      <w:r w:rsidRPr="005D0CA5">
        <w:rPr>
          <w:rFonts w:hint="cs"/>
          <w:rtl/>
        </w:rPr>
        <w:t>אקדמי</w:t>
      </w:r>
      <w:r w:rsidRPr="005D0CA5">
        <w:rPr>
          <w:rtl/>
        </w:rPr>
        <w:t xml:space="preserve"> </w:t>
      </w:r>
      <w:r w:rsidRPr="005D0CA5">
        <w:rPr>
          <w:rFonts w:hint="cs"/>
          <w:rtl/>
        </w:rPr>
        <w:t>מחו</w:t>
      </w:r>
      <w:r w:rsidRPr="005D0CA5">
        <w:rPr>
          <w:rtl/>
        </w:rPr>
        <w:t>"</w:t>
      </w:r>
      <w:r w:rsidRPr="005D0CA5">
        <w:rPr>
          <w:rFonts w:hint="cs"/>
          <w:rtl/>
        </w:rPr>
        <w:t>ל</w:t>
      </w:r>
      <w:r w:rsidRPr="005D0CA5">
        <w:rPr>
          <w:rtl/>
        </w:rPr>
        <w:t xml:space="preserve"> </w:t>
      </w:r>
      <w:r w:rsidRPr="005D0CA5">
        <w:rPr>
          <w:rFonts w:hint="cs"/>
          <w:rtl/>
        </w:rPr>
        <w:t>אשר</w:t>
      </w:r>
      <w:r w:rsidRPr="005D0CA5">
        <w:rPr>
          <w:rtl/>
        </w:rPr>
        <w:t xml:space="preserve"> </w:t>
      </w:r>
      <w:r w:rsidRPr="005D0CA5">
        <w:rPr>
          <w:rFonts w:hint="cs"/>
          <w:rtl/>
        </w:rPr>
        <w:t>קיבל</w:t>
      </w:r>
      <w:r w:rsidRPr="005D0CA5">
        <w:rPr>
          <w:rtl/>
        </w:rPr>
        <w:t xml:space="preserve"> </w:t>
      </w:r>
      <w:r w:rsidRPr="005D0CA5">
        <w:rPr>
          <w:rFonts w:hint="cs"/>
          <w:rtl/>
        </w:rPr>
        <w:t>אישור</w:t>
      </w:r>
      <w:r w:rsidRPr="005D0CA5">
        <w:rPr>
          <w:rtl/>
        </w:rPr>
        <w:t xml:space="preserve"> </w:t>
      </w:r>
      <w:r w:rsidRPr="005D0CA5">
        <w:rPr>
          <w:rFonts w:hint="cs"/>
          <w:rtl/>
        </w:rPr>
        <w:t>של</w:t>
      </w:r>
      <w:r w:rsidRPr="005D0CA5">
        <w:rPr>
          <w:rtl/>
        </w:rPr>
        <w:t xml:space="preserve"> </w:t>
      </w:r>
      <w:r w:rsidRPr="005D0CA5">
        <w:rPr>
          <w:rFonts w:hint="cs"/>
          <w:rtl/>
        </w:rPr>
        <w:t>הגף</w:t>
      </w:r>
      <w:r w:rsidRPr="005D0CA5">
        <w:rPr>
          <w:rtl/>
        </w:rPr>
        <w:t xml:space="preserve"> </w:t>
      </w:r>
      <w:r w:rsidRPr="005D0CA5">
        <w:rPr>
          <w:rFonts w:hint="cs"/>
          <w:rtl/>
        </w:rPr>
        <w:t>להערכת</w:t>
      </w:r>
      <w:r w:rsidRPr="005D0CA5">
        <w:rPr>
          <w:rtl/>
        </w:rPr>
        <w:t xml:space="preserve"> </w:t>
      </w:r>
      <w:r w:rsidRPr="005D0CA5">
        <w:rPr>
          <w:rFonts w:hint="cs"/>
          <w:rtl/>
        </w:rPr>
        <w:t>תארים</w:t>
      </w:r>
      <w:r w:rsidRPr="005D0CA5">
        <w:rPr>
          <w:rtl/>
        </w:rPr>
        <w:t xml:space="preserve"> </w:t>
      </w:r>
      <w:r w:rsidRPr="005D0CA5">
        <w:rPr>
          <w:rFonts w:hint="cs"/>
          <w:rtl/>
        </w:rPr>
        <w:t>אקדמיים</w:t>
      </w:r>
      <w:r w:rsidRPr="005D0CA5">
        <w:rPr>
          <w:rtl/>
        </w:rPr>
        <w:t xml:space="preserve"> </w:t>
      </w:r>
      <w:r w:rsidRPr="005D0CA5">
        <w:rPr>
          <w:rFonts w:hint="cs"/>
          <w:rtl/>
        </w:rPr>
        <w:t>מחו</w:t>
      </w:r>
      <w:r w:rsidRPr="005D0CA5">
        <w:rPr>
          <w:rtl/>
        </w:rPr>
        <w:t>"</w:t>
      </w:r>
      <w:r w:rsidRPr="005D0CA5">
        <w:rPr>
          <w:rFonts w:hint="cs"/>
          <w:rtl/>
        </w:rPr>
        <w:t>ל</w:t>
      </w:r>
      <w:r w:rsidRPr="005D0CA5">
        <w:rPr>
          <w:rtl/>
        </w:rPr>
        <w:t xml:space="preserve"> </w:t>
      </w:r>
      <w:r w:rsidRPr="005D0CA5">
        <w:rPr>
          <w:rFonts w:hint="cs"/>
          <w:rtl/>
        </w:rPr>
        <w:t>במשרד</w:t>
      </w:r>
      <w:r w:rsidRPr="005D0CA5">
        <w:rPr>
          <w:rtl/>
        </w:rPr>
        <w:t xml:space="preserve"> </w:t>
      </w:r>
      <w:r w:rsidRPr="005D0CA5">
        <w:rPr>
          <w:rFonts w:hint="cs"/>
          <w:rtl/>
        </w:rPr>
        <w:t>החינוך</w:t>
      </w:r>
      <w:r w:rsidRPr="005D0CA5">
        <w:rPr>
          <w:rtl/>
        </w:rPr>
        <w:t>.</w:t>
      </w:r>
    </w:p>
    <w:p w:rsidR="001A21DB" w:rsidRPr="003A3064" w:rsidRDefault="001A21DB" w:rsidP="001C16EB">
      <w:pPr>
        <w:ind w:left="800"/>
      </w:pPr>
      <w:r w:rsidRPr="00F6741E">
        <w:rPr>
          <w:rFonts w:hint="cs"/>
          <w:b/>
          <w:bCs/>
          <w:rtl/>
        </w:rPr>
        <w:t>"</w:t>
      </w:r>
      <w:proofErr w:type="spellStart"/>
      <w:r w:rsidRPr="00F6741E">
        <w:rPr>
          <w:b/>
          <w:bCs/>
          <w:rtl/>
        </w:rPr>
        <w:t>מצוי</w:t>
      </w:r>
      <w:r w:rsidRPr="00F6741E">
        <w:rPr>
          <w:rFonts w:hint="cs"/>
          <w:b/>
          <w:bCs/>
          <w:rtl/>
        </w:rPr>
        <w:t>י</w:t>
      </w:r>
      <w:r w:rsidRPr="00F6741E">
        <w:rPr>
          <w:b/>
          <w:bCs/>
          <w:rtl/>
        </w:rPr>
        <w:t>נות</w:t>
      </w:r>
      <w:proofErr w:type="spellEnd"/>
      <w:r w:rsidRPr="00F6741E">
        <w:rPr>
          <w:b/>
          <w:bCs/>
          <w:rtl/>
        </w:rPr>
        <w:t xml:space="preserve"> תפעולית</w:t>
      </w:r>
      <w:r w:rsidRPr="00F6741E">
        <w:rPr>
          <w:rFonts w:hint="cs"/>
          <w:b/>
          <w:bCs/>
          <w:rtl/>
        </w:rPr>
        <w:t>"</w:t>
      </w:r>
      <w:r w:rsidRPr="003A3064">
        <w:rPr>
          <w:rFonts w:hint="cs"/>
          <w:rtl/>
        </w:rPr>
        <w:t>-</w:t>
      </w:r>
      <w:r w:rsidRPr="003A3064">
        <w:rPr>
          <w:rtl/>
        </w:rPr>
        <w:t xml:space="preserve"> ליווי הליכי שיפור ובקרת ביצועיו התפעוליים של מפעל</w:t>
      </w:r>
      <w:r w:rsidRPr="003A3064">
        <w:rPr>
          <w:rFonts w:hint="cs"/>
          <w:rtl/>
        </w:rPr>
        <w:t>.</w:t>
      </w:r>
      <w:r w:rsidRPr="003A3064">
        <w:rPr>
          <w:rtl/>
        </w:rPr>
        <w:t xml:space="preserve"> </w:t>
      </w:r>
    </w:p>
    <w:p w:rsidR="00020F71" w:rsidRDefault="00020F71">
      <w:pPr>
        <w:bidi w:val="0"/>
        <w:rPr>
          <w:b/>
          <w:bCs/>
          <w:rtl/>
        </w:rPr>
      </w:pPr>
      <w:r>
        <w:rPr>
          <w:b/>
          <w:bCs/>
          <w:rtl/>
        </w:rPr>
        <w:br w:type="page"/>
      </w:r>
    </w:p>
    <w:p w:rsidR="002232B5" w:rsidRPr="002232B5" w:rsidRDefault="00FA315E" w:rsidP="00D71548">
      <w:pPr>
        <w:pStyle w:val="Normal2"/>
        <w:numPr>
          <w:ilvl w:val="0"/>
          <w:numId w:val="45"/>
        </w:numPr>
      </w:pPr>
      <w:r w:rsidRPr="00394A5B">
        <w:rPr>
          <w:rFonts w:hint="eastAsia"/>
          <w:rtl/>
        </w:rPr>
        <w:t>רקע</w:t>
      </w:r>
      <w:r w:rsidRPr="00394A5B">
        <w:rPr>
          <w:rtl/>
        </w:rPr>
        <w:t>:</w:t>
      </w:r>
    </w:p>
    <w:p w:rsidR="00A576D2" w:rsidRDefault="00C14476" w:rsidP="001C16EB">
      <w:pPr>
        <w:spacing w:line="276" w:lineRule="auto"/>
        <w:ind w:left="800"/>
        <w:rPr>
          <w:rtl/>
        </w:rPr>
      </w:pPr>
      <w:r>
        <w:rPr>
          <w:rFonts w:hint="cs"/>
          <w:rtl/>
        </w:rPr>
        <w:t>ה</w:t>
      </w:r>
      <w:r w:rsidR="002232B5">
        <w:rPr>
          <w:rFonts w:hint="cs"/>
          <w:rtl/>
        </w:rPr>
        <w:t xml:space="preserve">רשות </w:t>
      </w:r>
      <w:r>
        <w:rPr>
          <w:rFonts w:hint="cs"/>
          <w:rtl/>
        </w:rPr>
        <w:t>ל</w:t>
      </w:r>
      <w:r w:rsidR="002232B5" w:rsidRPr="00E90FF6">
        <w:rPr>
          <w:rFonts w:hint="cs"/>
          <w:rtl/>
        </w:rPr>
        <w:t xml:space="preserve">השקעות </w:t>
      </w:r>
      <w:r>
        <w:rPr>
          <w:rFonts w:hint="cs"/>
          <w:rtl/>
        </w:rPr>
        <w:t>ו</w:t>
      </w:r>
      <w:r w:rsidR="002232B5">
        <w:rPr>
          <w:rFonts w:hint="cs"/>
          <w:rtl/>
        </w:rPr>
        <w:t xml:space="preserve">לפיתוח התעשייה והכלכלה </w:t>
      </w:r>
      <w:r w:rsidR="002232B5" w:rsidRPr="00E90FF6">
        <w:rPr>
          <w:rFonts w:hint="cs"/>
          <w:rtl/>
        </w:rPr>
        <w:t>מופקד</w:t>
      </w:r>
      <w:r w:rsidR="002232B5">
        <w:rPr>
          <w:rFonts w:hint="cs"/>
          <w:rtl/>
        </w:rPr>
        <w:t>ת</w:t>
      </w:r>
      <w:r w:rsidR="00C748F4">
        <w:rPr>
          <w:rFonts w:hint="cs"/>
          <w:rtl/>
        </w:rPr>
        <w:t>, בין היתר,</w:t>
      </w:r>
      <w:r w:rsidR="002232B5" w:rsidRPr="00E90FF6">
        <w:rPr>
          <w:rFonts w:hint="cs"/>
          <w:rtl/>
        </w:rPr>
        <w:t xml:space="preserve"> על יישום חוק לעידוד השקעות הון</w:t>
      </w:r>
      <w:r w:rsidR="00A576D2">
        <w:rPr>
          <w:rFonts w:hint="cs"/>
          <w:rtl/>
        </w:rPr>
        <w:t>, תשי"ט-1959</w:t>
      </w:r>
      <w:r w:rsidR="002232B5" w:rsidRPr="00E90FF6">
        <w:rPr>
          <w:rFonts w:hint="cs"/>
          <w:rtl/>
        </w:rPr>
        <w:t xml:space="preserve"> </w:t>
      </w:r>
      <w:r w:rsidR="002232B5">
        <w:rPr>
          <w:rFonts w:hint="cs"/>
          <w:rtl/>
        </w:rPr>
        <w:t xml:space="preserve">, </w:t>
      </w:r>
      <w:r w:rsidR="002232B5" w:rsidRPr="00E90FF6">
        <w:rPr>
          <w:rtl/>
        </w:rPr>
        <w:t>הקצא</w:t>
      </w:r>
      <w:r w:rsidR="002232B5">
        <w:rPr>
          <w:rFonts w:hint="cs"/>
          <w:rtl/>
        </w:rPr>
        <w:t xml:space="preserve">ות </w:t>
      </w:r>
      <w:r w:rsidR="002232B5" w:rsidRPr="00E90FF6">
        <w:rPr>
          <w:rtl/>
        </w:rPr>
        <w:t xml:space="preserve">תחרותית לעידוד התעסוקה באזורי עדיפות לאומית </w:t>
      </w:r>
      <w:r w:rsidR="002232B5">
        <w:rPr>
          <w:rFonts w:hint="cs"/>
          <w:rtl/>
        </w:rPr>
        <w:t xml:space="preserve">  ו</w:t>
      </w:r>
      <w:r w:rsidR="00A576D2">
        <w:rPr>
          <w:rFonts w:hint="cs"/>
          <w:rtl/>
        </w:rPr>
        <w:t xml:space="preserve">הפעלת </w:t>
      </w:r>
      <w:r w:rsidR="002232B5">
        <w:rPr>
          <w:rFonts w:hint="cs"/>
          <w:rtl/>
        </w:rPr>
        <w:t xml:space="preserve">מסלולי סיוע בתחומים שונים </w:t>
      </w:r>
      <w:r w:rsidR="002232B5" w:rsidRPr="00E90FF6">
        <w:rPr>
          <w:rFonts w:hint="cs"/>
          <w:rtl/>
        </w:rPr>
        <w:t>ב</w:t>
      </w:r>
      <w:r w:rsidR="00A576D2">
        <w:rPr>
          <w:rFonts w:hint="cs"/>
          <w:rtl/>
        </w:rPr>
        <w:t>התאם ל</w:t>
      </w:r>
      <w:r w:rsidR="002232B5" w:rsidRPr="00E90FF6">
        <w:rPr>
          <w:rFonts w:hint="cs"/>
          <w:rtl/>
        </w:rPr>
        <w:t xml:space="preserve">החלטות ממשלה . </w:t>
      </w:r>
    </w:p>
    <w:p w:rsidR="00FA315E" w:rsidRDefault="00A576D2" w:rsidP="001C16EB">
      <w:pPr>
        <w:spacing w:line="276" w:lineRule="auto"/>
        <w:ind w:left="800"/>
        <w:rPr>
          <w:rtl/>
        </w:rPr>
      </w:pPr>
      <w:r>
        <w:rPr>
          <w:rFonts w:hint="cs"/>
          <w:rtl/>
        </w:rPr>
        <w:t>מסלולי הסיוע של הרשות מיועדים ל</w:t>
      </w:r>
      <w:r w:rsidR="002232B5" w:rsidRPr="00E90FF6">
        <w:rPr>
          <w:rFonts w:hint="cs"/>
          <w:rtl/>
        </w:rPr>
        <w:t>תאגידים בכל ענפי המשק</w:t>
      </w:r>
      <w:r>
        <w:rPr>
          <w:rFonts w:hint="cs"/>
          <w:rtl/>
        </w:rPr>
        <w:t>,</w:t>
      </w:r>
      <w:r w:rsidR="002232B5" w:rsidRPr="00E90FF6">
        <w:rPr>
          <w:rFonts w:hint="cs"/>
          <w:rtl/>
        </w:rPr>
        <w:t xml:space="preserve"> </w:t>
      </w:r>
      <w:r>
        <w:rPr>
          <w:rFonts w:hint="cs"/>
          <w:rtl/>
        </w:rPr>
        <w:t>לרבות</w:t>
      </w:r>
      <w:r w:rsidR="002232B5" w:rsidRPr="00E90FF6">
        <w:rPr>
          <w:rFonts w:hint="cs"/>
          <w:rtl/>
        </w:rPr>
        <w:t>: תעשייה, שירותים עסקיים, חקלאות, תחבורה, תיירות ועוד</w:t>
      </w:r>
      <w:r w:rsidR="000E56E8">
        <w:rPr>
          <w:rFonts w:hint="cs"/>
          <w:rtl/>
        </w:rPr>
        <w:t xml:space="preserve">. במסגרת כלי הסיוע השונים מעניקה הרשות לתאגידים </w:t>
      </w:r>
      <w:r w:rsidR="002232B5" w:rsidRPr="00E90FF6">
        <w:rPr>
          <w:rFonts w:hint="cs"/>
          <w:rtl/>
        </w:rPr>
        <w:t xml:space="preserve"> מעמד של מפעל מאושר לתוכנית השקעות או </w:t>
      </w:r>
      <w:r w:rsidR="00C748F4">
        <w:rPr>
          <w:rFonts w:hint="cs"/>
          <w:rtl/>
        </w:rPr>
        <w:t xml:space="preserve">סיוע במימון </w:t>
      </w:r>
      <w:r w:rsidR="002232B5" w:rsidRPr="00E90FF6">
        <w:rPr>
          <w:rFonts w:hint="cs"/>
          <w:rtl/>
        </w:rPr>
        <w:t>שכר המועסקים</w:t>
      </w:r>
      <w:r w:rsidR="002232B5">
        <w:rPr>
          <w:rFonts w:hint="cs"/>
          <w:rtl/>
        </w:rPr>
        <w:t xml:space="preserve"> או </w:t>
      </w:r>
      <w:r w:rsidR="00C748F4">
        <w:rPr>
          <w:rFonts w:hint="cs"/>
          <w:rtl/>
        </w:rPr>
        <w:t xml:space="preserve">סיוע </w:t>
      </w:r>
      <w:r w:rsidR="002232B5">
        <w:rPr>
          <w:rFonts w:hint="cs"/>
          <w:rtl/>
        </w:rPr>
        <w:t xml:space="preserve"> אחר</w:t>
      </w:r>
      <w:r w:rsidR="000E56E8">
        <w:rPr>
          <w:rFonts w:hint="cs"/>
          <w:rtl/>
        </w:rPr>
        <w:t>,</w:t>
      </w:r>
      <w:r w:rsidR="002232B5">
        <w:rPr>
          <w:rFonts w:hint="cs"/>
          <w:rtl/>
        </w:rPr>
        <w:t xml:space="preserve"> בהתאם למסלול ה</w:t>
      </w:r>
      <w:r w:rsidR="000E56E8">
        <w:rPr>
          <w:rFonts w:hint="cs"/>
          <w:rtl/>
        </w:rPr>
        <w:t>רלבנטי</w:t>
      </w:r>
      <w:r w:rsidR="002232B5" w:rsidRPr="00E90FF6">
        <w:rPr>
          <w:rFonts w:hint="cs"/>
          <w:rtl/>
        </w:rPr>
        <w:t>.  מעמד זה מקנה לתאגיד</w:t>
      </w:r>
      <w:r w:rsidR="000E56E8">
        <w:rPr>
          <w:rFonts w:hint="cs"/>
          <w:rtl/>
        </w:rPr>
        <w:t>ים</w:t>
      </w:r>
      <w:r w:rsidR="002232B5" w:rsidRPr="00E90FF6">
        <w:rPr>
          <w:rFonts w:hint="cs"/>
          <w:rtl/>
        </w:rPr>
        <w:t xml:space="preserve"> מענקים ו/או הקלות במס החברות</w:t>
      </w:r>
      <w:r w:rsidR="00C748F4">
        <w:rPr>
          <w:rFonts w:hint="cs"/>
          <w:rtl/>
        </w:rPr>
        <w:t xml:space="preserve"> או כל סיוע אחר</w:t>
      </w:r>
      <w:r w:rsidR="000E56E8">
        <w:rPr>
          <w:rFonts w:hint="cs"/>
          <w:rtl/>
        </w:rPr>
        <w:t>,</w:t>
      </w:r>
      <w:r w:rsidR="002232B5" w:rsidRPr="00E90FF6">
        <w:rPr>
          <w:rFonts w:hint="cs"/>
          <w:rtl/>
        </w:rPr>
        <w:t xml:space="preserve"> במידה שעמד</w:t>
      </w:r>
      <w:r w:rsidR="000E56E8">
        <w:rPr>
          <w:rFonts w:hint="cs"/>
          <w:rtl/>
        </w:rPr>
        <w:t>ו</w:t>
      </w:r>
      <w:r w:rsidR="002232B5" w:rsidRPr="00E90FF6">
        <w:rPr>
          <w:rFonts w:hint="cs"/>
          <w:rtl/>
        </w:rPr>
        <w:t xml:space="preserve"> ב</w:t>
      </w:r>
      <w:r w:rsidR="00C748F4">
        <w:rPr>
          <w:rFonts w:hint="cs"/>
          <w:rtl/>
        </w:rPr>
        <w:t>יעדי ה</w:t>
      </w:r>
      <w:r w:rsidR="002232B5" w:rsidRPr="00E90FF6">
        <w:rPr>
          <w:rFonts w:hint="cs"/>
          <w:rtl/>
        </w:rPr>
        <w:t xml:space="preserve">ביצוע </w:t>
      </w:r>
      <w:r w:rsidR="00C748F4">
        <w:rPr>
          <w:rFonts w:hint="cs"/>
          <w:rtl/>
        </w:rPr>
        <w:t>הקבועים ב</w:t>
      </w:r>
      <w:r w:rsidR="002232B5" w:rsidRPr="00E90FF6">
        <w:rPr>
          <w:rFonts w:hint="cs"/>
          <w:rtl/>
        </w:rPr>
        <w:t xml:space="preserve">תוכנית </w:t>
      </w:r>
      <w:r w:rsidR="00C748F4">
        <w:rPr>
          <w:rFonts w:hint="cs"/>
          <w:rtl/>
        </w:rPr>
        <w:t xml:space="preserve">שאושרה על ע"י הרשות. </w:t>
      </w:r>
    </w:p>
    <w:p w:rsidR="001C16EB" w:rsidRPr="001C16EB" w:rsidRDefault="001C16EB" w:rsidP="001C16EB">
      <w:pPr>
        <w:spacing w:line="276" w:lineRule="auto"/>
        <w:ind w:left="800"/>
        <w:rPr>
          <w:rtl/>
        </w:rPr>
      </w:pPr>
    </w:p>
    <w:p w:rsidR="002232B5" w:rsidRPr="002232B5" w:rsidRDefault="00FA315E" w:rsidP="00D71548">
      <w:pPr>
        <w:pStyle w:val="Normal2"/>
        <w:numPr>
          <w:ilvl w:val="0"/>
          <w:numId w:val="45"/>
        </w:numPr>
      </w:pPr>
      <w:r w:rsidRPr="00394A5B">
        <w:rPr>
          <w:rtl/>
        </w:rPr>
        <w:t xml:space="preserve">השירותים הנדרשים: </w:t>
      </w:r>
    </w:p>
    <w:p w:rsidR="00C6756F" w:rsidRDefault="00C6756F" w:rsidP="001C16EB">
      <w:pPr>
        <w:spacing w:line="276" w:lineRule="auto"/>
        <w:ind w:left="800"/>
        <w:rPr>
          <w:rtl/>
        </w:rPr>
      </w:pPr>
      <w:r>
        <w:rPr>
          <w:rFonts w:hint="cs"/>
          <w:rtl/>
        </w:rPr>
        <w:t>נותן השירותים יידרש למתן השירותים הבאים:</w:t>
      </w:r>
    </w:p>
    <w:p w:rsidR="00C6756F" w:rsidRPr="00C6756F" w:rsidRDefault="00C6756F" w:rsidP="00D71548">
      <w:pPr>
        <w:pStyle w:val="aff2"/>
        <w:numPr>
          <w:ilvl w:val="0"/>
          <w:numId w:val="31"/>
        </w:numPr>
        <w:spacing w:line="276" w:lineRule="auto"/>
        <w:ind w:hanging="357"/>
        <w:rPr>
          <w:rFonts w:cs="David"/>
          <w:sz w:val="24"/>
          <w:szCs w:val="24"/>
        </w:rPr>
      </w:pPr>
      <w:r w:rsidRPr="00C6756F">
        <w:rPr>
          <w:rFonts w:cs="David" w:hint="cs"/>
          <w:sz w:val="24"/>
          <w:szCs w:val="24"/>
          <w:rtl/>
        </w:rPr>
        <w:t>ביצוע בדיקות כלכליות לתוכניות עסקיות המוגשות לרשות ההשקעות במסגרת מסלולי הסיוע השונים המופעלים על ידה</w:t>
      </w:r>
      <w:r w:rsidR="000E56E8">
        <w:rPr>
          <w:rFonts w:cs="David" w:hint="cs"/>
          <w:sz w:val="24"/>
          <w:szCs w:val="24"/>
          <w:rtl/>
        </w:rPr>
        <w:t xml:space="preserve">, לצורך קבלת </w:t>
      </w:r>
      <w:r w:rsidR="00966AFE">
        <w:rPr>
          <w:rFonts w:cs="David" w:hint="cs"/>
          <w:sz w:val="24"/>
          <w:szCs w:val="24"/>
          <w:rtl/>
        </w:rPr>
        <w:t>החלטה של הרשות בדבר עמידת התוכנית העסקית בתנאים הקבועים במסלול הרלבנטי</w:t>
      </w:r>
      <w:r w:rsidR="00376615">
        <w:rPr>
          <w:rFonts w:cs="David" w:hint="cs"/>
          <w:sz w:val="24"/>
          <w:szCs w:val="24"/>
          <w:rtl/>
        </w:rPr>
        <w:t>.</w:t>
      </w:r>
    </w:p>
    <w:p w:rsidR="00C6756F" w:rsidRPr="00376615" w:rsidRDefault="00C6756F" w:rsidP="00D71548">
      <w:pPr>
        <w:pStyle w:val="aff2"/>
        <w:numPr>
          <w:ilvl w:val="0"/>
          <w:numId w:val="31"/>
        </w:numPr>
        <w:spacing w:line="276" w:lineRule="auto"/>
        <w:ind w:hanging="357"/>
        <w:rPr>
          <w:rFonts w:cs="David"/>
          <w:sz w:val="24"/>
          <w:szCs w:val="24"/>
          <w:rtl/>
        </w:rPr>
      </w:pPr>
      <w:r w:rsidRPr="00C6756F">
        <w:rPr>
          <w:rFonts w:cs="David" w:hint="cs"/>
          <w:sz w:val="24"/>
          <w:szCs w:val="24"/>
          <w:rtl/>
        </w:rPr>
        <w:t xml:space="preserve">מתן יעוץ כלכלי </w:t>
      </w:r>
      <w:r w:rsidR="00EE5890">
        <w:rPr>
          <w:rFonts w:cs="David" w:hint="cs"/>
          <w:sz w:val="24"/>
          <w:szCs w:val="24"/>
          <w:rtl/>
        </w:rPr>
        <w:t xml:space="preserve">ביחס </w:t>
      </w:r>
      <w:r w:rsidR="00C748F4">
        <w:rPr>
          <w:rFonts w:cs="David" w:hint="cs"/>
          <w:sz w:val="24"/>
          <w:szCs w:val="24"/>
          <w:rtl/>
        </w:rPr>
        <w:t>ל</w:t>
      </w:r>
      <w:r w:rsidRPr="00C6756F">
        <w:rPr>
          <w:rFonts w:cs="David" w:hint="cs"/>
          <w:sz w:val="24"/>
          <w:szCs w:val="24"/>
          <w:rtl/>
        </w:rPr>
        <w:t>מסלולי הסיוע השונים המופעלים</w:t>
      </w:r>
      <w:r w:rsidR="000E56E8">
        <w:rPr>
          <w:rFonts w:cs="David" w:hint="cs"/>
          <w:sz w:val="24"/>
          <w:szCs w:val="24"/>
          <w:rtl/>
        </w:rPr>
        <w:t>,</w:t>
      </w:r>
      <w:r>
        <w:rPr>
          <w:rFonts w:cs="David" w:hint="cs"/>
          <w:sz w:val="24"/>
          <w:szCs w:val="24"/>
          <w:rtl/>
        </w:rPr>
        <w:t xml:space="preserve"> הכולל ניתוחים כלכליים שונים הנדרשים </w:t>
      </w:r>
      <w:r w:rsidR="000E56E8">
        <w:rPr>
          <w:rFonts w:cs="David" w:hint="cs"/>
          <w:sz w:val="24"/>
          <w:szCs w:val="24"/>
          <w:rtl/>
        </w:rPr>
        <w:t xml:space="preserve">לצורך  קבלת החלטה על </w:t>
      </w:r>
      <w:r>
        <w:rPr>
          <w:rFonts w:cs="David" w:hint="cs"/>
          <w:sz w:val="24"/>
          <w:szCs w:val="24"/>
          <w:rtl/>
        </w:rPr>
        <w:t>הפעלת מסלול</w:t>
      </w:r>
      <w:r w:rsidR="000E56E8">
        <w:rPr>
          <w:rFonts w:cs="David" w:hint="cs"/>
          <w:sz w:val="24"/>
          <w:szCs w:val="24"/>
          <w:rtl/>
        </w:rPr>
        <w:t xml:space="preserve"> סיוע או לצורך הערכת האפקטיביות של מסלול קיים. הניתוחים הכלכליים כוללים</w:t>
      </w:r>
      <w:r w:rsidR="00C748F4">
        <w:rPr>
          <w:rFonts w:cs="David" w:hint="cs"/>
          <w:sz w:val="24"/>
          <w:szCs w:val="24"/>
          <w:rtl/>
        </w:rPr>
        <w:t>, בין היתר,</w:t>
      </w:r>
      <w:r w:rsidR="00376615">
        <w:rPr>
          <w:rFonts w:cs="David" w:hint="cs"/>
          <w:sz w:val="24"/>
          <w:szCs w:val="24"/>
          <w:rtl/>
        </w:rPr>
        <w:t xml:space="preserve"> בדיקות פריון , ניהול סיכונים, יצור מתקדם </w:t>
      </w:r>
      <w:proofErr w:type="spellStart"/>
      <w:r w:rsidR="00376615">
        <w:rPr>
          <w:rFonts w:cs="David" w:hint="cs"/>
          <w:sz w:val="24"/>
          <w:szCs w:val="24"/>
          <w:rtl/>
        </w:rPr>
        <w:t>ומצו</w:t>
      </w:r>
      <w:r w:rsidR="001A21DB">
        <w:rPr>
          <w:rFonts w:cs="David" w:hint="cs"/>
          <w:sz w:val="24"/>
          <w:szCs w:val="24"/>
          <w:rtl/>
        </w:rPr>
        <w:t>י</w:t>
      </w:r>
      <w:r w:rsidR="00376615">
        <w:rPr>
          <w:rFonts w:cs="David" w:hint="cs"/>
          <w:sz w:val="24"/>
          <w:szCs w:val="24"/>
          <w:rtl/>
        </w:rPr>
        <w:t>ינות</w:t>
      </w:r>
      <w:proofErr w:type="spellEnd"/>
      <w:r w:rsidR="00376615">
        <w:rPr>
          <w:rFonts w:cs="David" w:hint="cs"/>
          <w:sz w:val="24"/>
          <w:szCs w:val="24"/>
          <w:rtl/>
        </w:rPr>
        <w:t xml:space="preserve"> תפעולית</w:t>
      </w:r>
      <w:r w:rsidR="00376615" w:rsidRPr="00C6756F">
        <w:rPr>
          <w:rFonts w:cs="David" w:hint="cs"/>
          <w:sz w:val="24"/>
          <w:szCs w:val="24"/>
          <w:rtl/>
        </w:rPr>
        <w:t>.</w:t>
      </w:r>
    </w:p>
    <w:p w:rsidR="00C6756F" w:rsidRDefault="00C6756F" w:rsidP="007507E6">
      <w:pPr>
        <w:spacing w:line="360" w:lineRule="auto"/>
        <w:ind w:left="573"/>
        <w:rPr>
          <w:rtl/>
        </w:rPr>
      </w:pPr>
    </w:p>
    <w:p w:rsidR="000D0736" w:rsidRPr="00306DBE" w:rsidRDefault="004A05C2" w:rsidP="00F148E5">
      <w:pPr>
        <w:pStyle w:val="Normal2"/>
        <w:tabs>
          <w:tab w:val="clear" w:pos="502"/>
        </w:tabs>
        <w:ind w:left="862" w:firstLine="0"/>
        <w:rPr>
          <w:b w:val="0"/>
          <w:bCs w:val="0"/>
          <w:sz w:val="24"/>
          <w:szCs w:val="24"/>
          <w:rtl/>
        </w:rPr>
      </w:pPr>
      <w:r w:rsidRPr="00306DBE">
        <w:rPr>
          <w:rFonts w:hint="cs"/>
          <w:b w:val="0"/>
          <w:bCs w:val="0"/>
          <w:sz w:val="24"/>
          <w:szCs w:val="24"/>
          <w:rtl/>
        </w:rPr>
        <w:t xml:space="preserve">פירוט  </w:t>
      </w:r>
      <w:r w:rsidR="00FE557B" w:rsidRPr="00306DBE">
        <w:rPr>
          <w:rFonts w:hint="cs"/>
          <w:b w:val="0"/>
          <w:bCs w:val="0"/>
          <w:sz w:val="24"/>
          <w:szCs w:val="24"/>
          <w:rtl/>
        </w:rPr>
        <w:t>השירותים הנדרשים</w:t>
      </w:r>
      <w:r w:rsidR="000D0736" w:rsidRPr="00306DBE">
        <w:rPr>
          <w:rFonts w:hint="cs"/>
          <w:b w:val="0"/>
          <w:bCs w:val="0"/>
          <w:sz w:val="24"/>
          <w:szCs w:val="24"/>
          <w:rtl/>
        </w:rPr>
        <w:t>:</w:t>
      </w:r>
    </w:p>
    <w:p w:rsidR="0069067E" w:rsidRDefault="004A05C2" w:rsidP="00D71548">
      <w:pPr>
        <w:numPr>
          <w:ilvl w:val="0"/>
          <w:numId w:val="25"/>
        </w:numPr>
        <w:spacing w:line="276" w:lineRule="auto"/>
        <w:ind w:hanging="283"/>
        <w:rPr>
          <w:rtl/>
        </w:rPr>
      </w:pPr>
      <w:r>
        <w:rPr>
          <w:rFonts w:hint="cs"/>
          <w:rtl/>
        </w:rPr>
        <w:t xml:space="preserve">במסגרת הפעלת מסלולי הסיוע השונים של הרשות להשקעות, מוגשות </w:t>
      </w:r>
      <w:r w:rsidR="00F74E69">
        <w:rPr>
          <w:rFonts w:hint="cs"/>
          <w:rtl/>
        </w:rPr>
        <w:t xml:space="preserve">למשרד בקשות לקבלת סיוע, אליהן מצורפת </w:t>
      </w:r>
      <w:r>
        <w:rPr>
          <w:rFonts w:hint="cs"/>
          <w:rtl/>
        </w:rPr>
        <w:t xml:space="preserve"> </w:t>
      </w:r>
      <w:proofErr w:type="spellStart"/>
      <w:r>
        <w:rPr>
          <w:rFonts w:hint="cs"/>
          <w:rtl/>
        </w:rPr>
        <w:t>תוכנית</w:t>
      </w:r>
      <w:proofErr w:type="spellEnd"/>
      <w:r>
        <w:rPr>
          <w:rFonts w:hint="cs"/>
          <w:rtl/>
        </w:rPr>
        <w:t xml:space="preserve"> עסקית של </w:t>
      </w:r>
      <w:r w:rsidR="00F74E69">
        <w:rPr>
          <w:rFonts w:hint="cs"/>
          <w:rtl/>
        </w:rPr>
        <w:t xml:space="preserve">המבקש, </w:t>
      </w:r>
      <w:r>
        <w:rPr>
          <w:rFonts w:hint="cs"/>
          <w:rtl/>
        </w:rPr>
        <w:t xml:space="preserve"> כחלק מדרישות המשרד </w:t>
      </w:r>
      <w:r w:rsidR="00F74E69">
        <w:rPr>
          <w:rFonts w:hint="cs"/>
          <w:rtl/>
        </w:rPr>
        <w:t xml:space="preserve">במסלולים אלו. </w:t>
      </w:r>
    </w:p>
    <w:p w:rsidR="004A05C2" w:rsidRDefault="004A05C2" w:rsidP="001C16EB">
      <w:pPr>
        <w:spacing w:line="276" w:lineRule="auto"/>
        <w:ind w:left="1083"/>
        <w:rPr>
          <w:rtl/>
        </w:rPr>
      </w:pPr>
      <w:r>
        <w:rPr>
          <w:rFonts w:hint="cs"/>
          <w:rtl/>
        </w:rPr>
        <w:t xml:space="preserve">המשרד מעוניין לבצע בדיקות לתוכניות </w:t>
      </w:r>
      <w:r w:rsidR="00F74E69">
        <w:rPr>
          <w:rFonts w:hint="cs"/>
          <w:rtl/>
        </w:rPr>
        <w:t xml:space="preserve">העסקיות האמורות, </w:t>
      </w:r>
      <w:r>
        <w:rPr>
          <w:rFonts w:hint="cs"/>
          <w:rtl/>
        </w:rPr>
        <w:t xml:space="preserve">  בכדי לבחון עמידתן בתנאי המסלולים השונים, אימות הנתונים המוצגים וכן קביעת ציון או אמת מידה אחרת לצורך השוואה </w:t>
      </w:r>
      <w:r w:rsidR="00332DBB">
        <w:rPr>
          <w:rFonts w:hint="cs"/>
          <w:rtl/>
        </w:rPr>
        <w:t>בין ה</w:t>
      </w:r>
      <w:r>
        <w:rPr>
          <w:rFonts w:hint="cs"/>
          <w:rtl/>
        </w:rPr>
        <w:t>תוכניות.</w:t>
      </w:r>
    </w:p>
    <w:p w:rsidR="005E57F5" w:rsidRDefault="005E57F5" w:rsidP="001C16EB">
      <w:pPr>
        <w:spacing w:line="276" w:lineRule="auto"/>
        <w:ind w:left="1083"/>
        <w:rPr>
          <w:rtl/>
        </w:rPr>
      </w:pPr>
      <w:r>
        <w:rPr>
          <w:rFonts w:hint="cs"/>
          <w:rtl/>
        </w:rPr>
        <w:t>במסג</w:t>
      </w:r>
      <w:r w:rsidR="008D0892">
        <w:rPr>
          <w:rFonts w:hint="cs"/>
          <w:rtl/>
        </w:rPr>
        <w:t>ר</w:t>
      </w:r>
      <w:r>
        <w:rPr>
          <w:rFonts w:hint="cs"/>
          <w:rtl/>
        </w:rPr>
        <w:t xml:space="preserve">ת </w:t>
      </w:r>
      <w:r w:rsidR="004A05C2">
        <w:rPr>
          <w:rFonts w:hint="cs"/>
          <w:rtl/>
        </w:rPr>
        <w:t>מתן השירותים</w:t>
      </w:r>
      <w:r>
        <w:rPr>
          <w:rFonts w:hint="cs"/>
          <w:rtl/>
        </w:rPr>
        <w:t xml:space="preserve"> לסעיף זה, יעביר המשרד לנותן השירותים את התוכנית העסקית הנדרשת לבדיקתו</w:t>
      </w:r>
      <w:r w:rsidR="00332DBB">
        <w:rPr>
          <w:rFonts w:hint="cs"/>
          <w:rtl/>
        </w:rPr>
        <w:t>,</w:t>
      </w:r>
      <w:r>
        <w:rPr>
          <w:rFonts w:hint="cs"/>
          <w:rtl/>
        </w:rPr>
        <w:t xml:space="preserve">  עם פרטי איש הקשר בגוף הפונה.</w:t>
      </w:r>
    </w:p>
    <w:p w:rsidR="005E57F5" w:rsidRDefault="001205B8" w:rsidP="001C16EB">
      <w:pPr>
        <w:spacing w:line="276" w:lineRule="auto"/>
        <w:ind w:left="1083"/>
        <w:rPr>
          <w:rtl/>
        </w:rPr>
      </w:pPr>
      <w:r>
        <w:rPr>
          <w:rFonts w:hint="cs"/>
          <w:rtl/>
        </w:rPr>
        <w:t>נותן השירותים יבח</w:t>
      </w:r>
      <w:r w:rsidR="005E57F5">
        <w:rPr>
          <w:rFonts w:hint="cs"/>
          <w:rtl/>
        </w:rPr>
        <w:t xml:space="preserve">ן את נתוני התוכנית, במידת הצורך ידרוש </w:t>
      </w:r>
      <w:proofErr w:type="spellStart"/>
      <w:r w:rsidR="005E57F5">
        <w:rPr>
          <w:rFonts w:hint="cs"/>
          <w:rtl/>
        </w:rPr>
        <w:t>מהפונה</w:t>
      </w:r>
      <w:proofErr w:type="spellEnd"/>
      <w:r w:rsidR="005E57F5">
        <w:rPr>
          <w:rFonts w:hint="cs"/>
          <w:rtl/>
        </w:rPr>
        <w:t xml:space="preserve"> מסמכים שונים לצורך בדיקה ואימות הנתונים.</w:t>
      </w:r>
    </w:p>
    <w:p w:rsidR="004A05C2" w:rsidRDefault="005E57F5" w:rsidP="001C16EB">
      <w:pPr>
        <w:spacing w:line="276" w:lineRule="auto"/>
        <w:ind w:left="1083"/>
        <w:rPr>
          <w:rtl/>
        </w:rPr>
      </w:pPr>
      <w:r>
        <w:rPr>
          <w:rFonts w:hint="cs"/>
          <w:rtl/>
        </w:rPr>
        <w:t>לאחר ביצוע הבדיקה הראשונית,</w:t>
      </w:r>
      <w:r w:rsidR="004A05C2">
        <w:rPr>
          <w:rFonts w:hint="cs"/>
          <w:rtl/>
        </w:rPr>
        <w:t xml:space="preserve"> יידרש נותן השירותים לערוך ביקור באתר של הגוף מגיש התוכנית, ולוודא אמיתות הנתונים</w:t>
      </w:r>
      <w:r>
        <w:rPr>
          <w:rFonts w:hint="cs"/>
          <w:rtl/>
        </w:rPr>
        <w:t xml:space="preserve"> של הבקשה ו</w:t>
      </w:r>
      <w:r w:rsidR="00966AFE">
        <w:rPr>
          <w:rFonts w:hint="cs"/>
          <w:rtl/>
        </w:rPr>
        <w:t>ה</w:t>
      </w:r>
      <w:r>
        <w:rPr>
          <w:rFonts w:hint="cs"/>
          <w:rtl/>
        </w:rPr>
        <w:t xml:space="preserve">יתכנות </w:t>
      </w:r>
      <w:r w:rsidR="00EA4219">
        <w:rPr>
          <w:rFonts w:hint="cs"/>
          <w:rtl/>
        </w:rPr>
        <w:t>למימוש הבקשה שהוגשה</w:t>
      </w:r>
      <w:r>
        <w:rPr>
          <w:rFonts w:hint="cs"/>
          <w:rtl/>
        </w:rPr>
        <w:t xml:space="preserve"> </w:t>
      </w:r>
      <w:r w:rsidR="004A05C2">
        <w:rPr>
          <w:rFonts w:hint="cs"/>
          <w:rtl/>
        </w:rPr>
        <w:t>.</w:t>
      </w:r>
      <w:r>
        <w:rPr>
          <w:rFonts w:hint="cs"/>
          <w:rtl/>
        </w:rPr>
        <w:t xml:space="preserve"> יובהר כי המשרד מקבל פניות מגופים הפרוסים בכל רחבי הארץ.</w:t>
      </w:r>
    </w:p>
    <w:p w:rsidR="005E57F5" w:rsidRDefault="005E57F5" w:rsidP="001C16EB">
      <w:pPr>
        <w:spacing w:line="276" w:lineRule="auto"/>
        <w:ind w:left="1083"/>
        <w:rPr>
          <w:rtl/>
        </w:rPr>
      </w:pPr>
      <w:r>
        <w:rPr>
          <w:rFonts w:hint="cs"/>
          <w:rtl/>
        </w:rPr>
        <w:t>לצפייה במסלולי הסיוע השונים שמופעלים כיום ע"י הרשות ניתן להיכנס לקישור:</w:t>
      </w:r>
    </w:p>
    <w:p w:rsidR="005E57F5" w:rsidRDefault="00306DBE" w:rsidP="001C16EB">
      <w:pPr>
        <w:spacing w:line="276" w:lineRule="auto"/>
        <w:ind w:left="1083"/>
        <w:rPr>
          <w:rtl/>
        </w:rPr>
      </w:pPr>
      <w:hyperlink r:id="rId12" w:tooltip="מסלולי הסיוע של הרשות להשקעות ולפיתוח התעשייה והכלכלה" w:history="1">
        <w:r w:rsidR="000106B6" w:rsidRPr="00A66AC8">
          <w:rPr>
            <w:rStyle w:val="Hyperlink"/>
            <w:rFonts w:cs="David"/>
          </w:rPr>
          <w:t>http://economy.gov.il/Industry/InvestmentCenter/Pages/default.aspx</w:t>
        </w:r>
      </w:hyperlink>
    </w:p>
    <w:p w:rsidR="00954F8F" w:rsidRDefault="00954F8F" w:rsidP="001C16EB">
      <w:pPr>
        <w:spacing w:line="276" w:lineRule="auto"/>
        <w:ind w:left="1083"/>
        <w:rPr>
          <w:rtl/>
        </w:rPr>
      </w:pPr>
    </w:p>
    <w:p w:rsidR="005E57F5" w:rsidRDefault="00954F8F" w:rsidP="001C16EB">
      <w:pPr>
        <w:spacing w:line="276" w:lineRule="auto"/>
        <w:ind w:left="1083"/>
        <w:rPr>
          <w:rtl/>
        </w:rPr>
      </w:pPr>
      <w:r>
        <w:rPr>
          <w:rFonts w:hint="cs"/>
          <w:rtl/>
        </w:rPr>
        <w:t xml:space="preserve">יובהר כי </w:t>
      </w:r>
      <w:r w:rsidR="005E57F5">
        <w:rPr>
          <w:rFonts w:hint="cs"/>
          <w:rtl/>
        </w:rPr>
        <w:t>המשרד רשאי לשנות את מסלולי הסיוע במהלך ההתקשרות</w:t>
      </w:r>
      <w:r w:rsidR="00306134">
        <w:rPr>
          <w:rFonts w:hint="cs"/>
          <w:rtl/>
        </w:rPr>
        <w:t>,</w:t>
      </w:r>
      <w:r w:rsidR="005E57F5">
        <w:rPr>
          <w:rFonts w:hint="cs"/>
          <w:rtl/>
        </w:rPr>
        <w:t xml:space="preserve"> עפ"י צרכיו ושיקול דעתו</w:t>
      </w:r>
      <w:r w:rsidR="00306134">
        <w:rPr>
          <w:rFonts w:hint="cs"/>
          <w:rtl/>
        </w:rPr>
        <w:t xml:space="preserve"> הבלעדי</w:t>
      </w:r>
      <w:r w:rsidR="005E57F5">
        <w:rPr>
          <w:rFonts w:hint="cs"/>
          <w:rtl/>
        </w:rPr>
        <w:t>.</w:t>
      </w:r>
    </w:p>
    <w:p w:rsidR="004A05C2" w:rsidRDefault="00A55FC8" w:rsidP="001C16EB">
      <w:pPr>
        <w:spacing w:line="276" w:lineRule="auto"/>
        <w:ind w:left="1083"/>
        <w:rPr>
          <w:rtl/>
        </w:rPr>
      </w:pPr>
      <w:r>
        <w:rPr>
          <w:rFonts w:hint="cs"/>
          <w:rtl/>
        </w:rPr>
        <w:t>נוהל מתן השירותים לסעיף זה מפורט בנספח</w:t>
      </w:r>
      <w:r w:rsidR="002E7CBB">
        <w:rPr>
          <w:rFonts w:hint="cs"/>
          <w:rtl/>
        </w:rPr>
        <w:t xml:space="preserve">  </w:t>
      </w:r>
      <w:proofErr w:type="spellStart"/>
      <w:r w:rsidR="00F6741E">
        <w:rPr>
          <w:rFonts w:hint="cs"/>
          <w:rtl/>
        </w:rPr>
        <w:t>יב</w:t>
      </w:r>
      <w:proofErr w:type="spellEnd"/>
      <w:r>
        <w:rPr>
          <w:rFonts w:hint="cs"/>
          <w:rtl/>
        </w:rPr>
        <w:t>.</w:t>
      </w:r>
    </w:p>
    <w:p w:rsidR="00F6741E" w:rsidRDefault="00F6741E" w:rsidP="001C16EB">
      <w:pPr>
        <w:spacing w:line="276" w:lineRule="auto"/>
        <w:ind w:left="1083"/>
        <w:rPr>
          <w:rtl/>
        </w:rPr>
      </w:pPr>
      <w:r>
        <w:rPr>
          <w:rFonts w:hint="cs"/>
          <w:rtl/>
        </w:rPr>
        <w:t xml:space="preserve">דוגמא </w:t>
      </w:r>
      <w:r w:rsidR="00BF149A">
        <w:rPr>
          <w:rFonts w:hint="cs"/>
          <w:rtl/>
        </w:rPr>
        <w:t>לתבנית</w:t>
      </w:r>
      <w:r>
        <w:rPr>
          <w:rFonts w:hint="cs"/>
          <w:rtl/>
        </w:rPr>
        <w:t xml:space="preserve"> בדיקה לתוכנית מענקים, מצ"ב בנספח </w:t>
      </w:r>
      <w:proofErr w:type="spellStart"/>
      <w:r>
        <w:rPr>
          <w:rFonts w:hint="cs"/>
          <w:rtl/>
        </w:rPr>
        <w:t>יג</w:t>
      </w:r>
      <w:proofErr w:type="spellEnd"/>
      <w:r>
        <w:rPr>
          <w:rFonts w:hint="cs"/>
          <w:rtl/>
        </w:rPr>
        <w:t>' למפרט המכרז.</w:t>
      </w:r>
    </w:p>
    <w:p w:rsidR="00F6741E" w:rsidRDefault="00F6741E" w:rsidP="001C16EB">
      <w:pPr>
        <w:spacing w:line="276" w:lineRule="auto"/>
        <w:ind w:left="1083"/>
        <w:rPr>
          <w:rtl/>
        </w:rPr>
      </w:pPr>
      <w:r>
        <w:rPr>
          <w:rFonts w:hint="cs"/>
          <w:rtl/>
        </w:rPr>
        <w:t xml:space="preserve">דוגמא </w:t>
      </w:r>
      <w:r w:rsidR="00BF149A">
        <w:rPr>
          <w:rFonts w:hint="cs"/>
          <w:rtl/>
        </w:rPr>
        <w:t>לתבנית</w:t>
      </w:r>
      <w:r>
        <w:rPr>
          <w:rFonts w:hint="cs"/>
          <w:rtl/>
        </w:rPr>
        <w:t xml:space="preserve"> בדיקה </w:t>
      </w:r>
      <w:r w:rsidR="00CA5A5A">
        <w:rPr>
          <w:rFonts w:hint="cs"/>
          <w:rtl/>
        </w:rPr>
        <w:t xml:space="preserve">כלכלית </w:t>
      </w:r>
      <w:r>
        <w:rPr>
          <w:rFonts w:hint="cs"/>
          <w:rtl/>
        </w:rPr>
        <w:t xml:space="preserve"> במסלול תעסוקה מצ"ב בנספח יד' למפרט המכרז.</w:t>
      </w:r>
    </w:p>
    <w:p w:rsidR="00A55FC8" w:rsidRPr="00175B68" w:rsidRDefault="00891AB7" w:rsidP="001C16EB">
      <w:pPr>
        <w:spacing w:line="276" w:lineRule="auto"/>
        <w:ind w:left="1083"/>
        <w:rPr>
          <w:rtl/>
        </w:rPr>
      </w:pPr>
      <w:r w:rsidRPr="00A55FC8">
        <w:rPr>
          <w:rFonts w:hint="eastAsia"/>
          <w:rtl/>
        </w:rPr>
        <w:t>מספר</w:t>
      </w:r>
      <w:r w:rsidRPr="00A55FC8">
        <w:rPr>
          <w:rtl/>
        </w:rPr>
        <w:t xml:space="preserve"> </w:t>
      </w:r>
      <w:r w:rsidRPr="00A55FC8">
        <w:rPr>
          <w:rFonts w:hint="eastAsia"/>
          <w:rtl/>
        </w:rPr>
        <w:t>התוכניות</w:t>
      </w:r>
      <w:r w:rsidRPr="00A55FC8">
        <w:rPr>
          <w:rtl/>
        </w:rPr>
        <w:t xml:space="preserve"> </w:t>
      </w:r>
      <w:r w:rsidRPr="00A55FC8">
        <w:rPr>
          <w:rFonts w:hint="eastAsia"/>
          <w:rtl/>
        </w:rPr>
        <w:t>העסקיות</w:t>
      </w:r>
      <w:r w:rsidR="001205B8">
        <w:rPr>
          <w:rFonts w:hint="cs"/>
          <w:rtl/>
        </w:rPr>
        <w:t xml:space="preserve"> כיום</w:t>
      </w:r>
      <w:r w:rsidRPr="00A55FC8">
        <w:rPr>
          <w:rtl/>
        </w:rPr>
        <w:t xml:space="preserve"> </w:t>
      </w:r>
      <w:r w:rsidRPr="00A55FC8">
        <w:rPr>
          <w:rFonts w:hint="eastAsia"/>
          <w:rtl/>
        </w:rPr>
        <w:t>נאמד</w:t>
      </w:r>
      <w:r w:rsidRPr="00A55FC8">
        <w:rPr>
          <w:rtl/>
        </w:rPr>
        <w:t xml:space="preserve"> </w:t>
      </w:r>
      <w:r w:rsidRPr="00A55FC8">
        <w:rPr>
          <w:rFonts w:hint="eastAsia"/>
          <w:rtl/>
        </w:rPr>
        <w:t>ב</w:t>
      </w:r>
      <w:r w:rsidR="00A55FC8">
        <w:rPr>
          <w:rFonts w:hint="cs"/>
          <w:rtl/>
        </w:rPr>
        <w:t>כ-350</w:t>
      </w:r>
      <w:r w:rsidRPr="00A55FC8">
        <w:rPr>
          <w:rtl/>
        </w:rPr>
        <w:t xml:space="preserve"> </w:t>
      </w:r>
      <w:r w:rsidRPr="00A55FC8">
        <w:rPr>
          <w:rFonts w:hint="eastAsia"/>
          <w:rtl/>
        </w:rPr>
        <w:t>בשנה</w:t>
      </w:r>
      <w:r w:rsidRPr="001C16EB">
        <w:rPr>
          <w:rFonts w:hint="cs"/>
          <w:rtl/>
        </w:rPr>
        <w:t>.</w:t>
      </w:r>
      <w:r w:rsidR="002C48AF" w:rsidRPr="001C16EB">
        <w:rPr>
          <w:rFonts w:hint="cs"/>
          <w:rtl/>
        </w:rPr>
        <w:t xml:space="preserve"> </w:t>
      </w:r>
      <w:r w:rsidR="006D414E" w:rsidRPr="00175B68">
        <w:rPr>
          <w:rFonts w:hint="cs"/>
          <w:rtl/>
        </w:rPr>
        <w:t xml:space="preserve">היקף השעות הנדרש לכל בדיקה מוערך בין 10 ל-30 שעות בהתאם למורכבות הנגזרת מהמסלול אליו היא </w:t>
      </w:r>
      <w:proofErr w:type="spellStart"/>
      <w:r w:rsidR="006D414E" w:rsidRPr="00175B68">
        <w:rPr>
          <w:rFonts w:hint="cs"/>
          <w:rtl/>
        </w:rPr>
        <w:t>משוייכת</w:t>
      </w:r>
      <w:proofErr w:type="spellEnd"/>
      <w:r w:rsidR="006D414E" w:rsidRPr="00175B68">
        <w:rPr>
          <w:rFonts w:hint="cs"/>
          <w:rtl/>
        </w:rPr>
        <w:t>.</w:t>
      </w:r>
    </w:p>
    <w:p w:rsidR="001C16EB" w:rsidRDefault="001C16EB">
      <w:pPr>
        <w:bidi w:val="0"/>
        <w:rPr>
          <w:b/>
          <w:bCs/>
          <w:rtl/>
        </w:rPr>
      </w:pPr>
      <w:r>
        <w:rPr>
          <w:b/>
          <w:bCs/>
          <w:rtl/>
        </w:rPr>
        <w:br w:type="page"/>
      </w:r>
    </w:p>
    <w:p w:rsidR="00A55FC8" w:rsidRDefault="00A55FC8" w:rsidP="00A55FC8">
      <w:pPr>
        <w:tabs>
          <w:tab w:val="left" w:pos="942"/>
          <w:tab w:val="left" w:pos="1083"/>
        </w:tabs>
        <w:spacing w:line="360" w:lineRule="auto"/>
        <w:ind w:left="1083"/>
        <w:rPr>
          <w:b/>
          <w:bCs/>
          <w:rtl/>
        </w:rPr>
      </w:pPr>
    </w:p>
    <w:p w:rsidR="007E710D" w:rsidRPr="008D0892" w:rsidRDefault="001110AF" w:rsidP="00D71548">
      <w:pPr>
        <w:numPr>
          <w:ilvl w:val="0"/>
          <w:numId w:val="25"/>
        </w:numPr>
        <w:spacing w:line="276" w:lineRule="auto"/>
        <w:rPr>
          <w:rtl/>
        </w:rPr>
      </w:pPr>
      <w:r>
        <w:rPr>
          <w:rFonts w:hint="cs"/>
          <w:rtl/>
        </w:rPr>
        <w:t>בנוס</w:t>
      </w:r>
      <w:r w:rsidR="00306134">
        <w:rPr>
          <w:rFonts w:hint="cs"/>
          <w:rtl/>
        </w:rPr>
        <w:t>ף</w:t>
      </w:r>
      <w:r>
        <w:rPr>
          <w:rFonts w:hint="cs"/>
          <w:rtl/>
        </w:rPr>
        <w:t xml:space="preserve"> לאמור</w:t>
      </w:r>
      <w:r w:rsidR="00306134">
        <w:rPr>
          <w:rFonts w:hint="cs"/>
          <w:rtl/>
        </w:rPr>
        <w:t>,</w:t>
      </w:r>
      <w:r>
        <w:rPr>
          <w:rFonts w:hint="cs"/>
          <w:rtl/>
        </w:rPr>
        <w:t xml:space="preserve"> יידרש נותן השירותים למתן יעוץ כלכלי וניתוחים שונים הנדרשים</w:t>
      </w:r>
      <w:r w:rsidR="008D0892">
        <w:rPr>
          <w:rFonts w:hint="cs"/>
          <w:rtl/>
        </w:rPr>
        <w:t xml:space="preserve"> </w:t>
      </w:r>
      <w:r w:rsidR="00306134">
        <w:rPr>
          <w:rFonts w:hint="cs"/>
          <w:rtl/>
        </w:rPr>
        <w:t xml:space="preserve">לרשות </w:t>
      </w:r>
      <w:r w:rsidR="008D0892">
        <w:rPr>
          <w:rFonts w:hint="cs"/>
          <w:rtl/>
        </w:rPr>
        <w:t>ל</w:t>
      </w:r>
      <w:r w:rsidR="00306134">
        <w:rPr>
          <w:rFonts w:hint="cs"/>
          <w:rtl/>
        </w:rPr>
        <w:t xml:space="preserve">צורך </w:t>
      </w:r>
      <w:r w:rsidR="0069067E" w:rsidRPr="00E90FF6">
        <w:rPr>
          <w:rFonts w:hint="cs"/>
          <w:rtl/>
        </w:rPr>
        <w:t>פיתוח ותכנון  כלים ופרויקטים חדשים</w:t>
      </w:r>
      <w:r w:rsidR="00306134">
        <w:rPr>
          <w:rFonts w:hint="cs"/>
          <w:rtl/>
        </w:rPr>
        <w:t>,</w:t>
      </w:r>
      <w:r w:rsidR="008D0892">
        <w:rPr>
          <w:rFonts w:hint="cs"/>
          <w:rtl/>
        </w:rPr>
        <w:t xml:space="preserve"> </w:t>
      </w:r>
      <w:r w:rsidR="000C7BAC">
        <w:rPr>
          <w:rFonts w:hint="cs"/>
          <w:rtl/>
        </w:rPr>
        <w:t xml:space="preserve"> פתיחת </w:t>
      </w:r>
      <w:r w:rsidR="008D0892">
        <w:rPr>
          <w:rFonts w:hint="cs"/>
          <w:rtl/>
        </w:rPr>
        <w:t xml:space="preserve">מסלולים חדשים, </w:t>
      </w:r>
      <w:r w:rsidR="0069067E" w:rsidRPr="00E90FF6">
        <w:rPr>
          <w:rFonts w:hint="cs"/>
          <w:rtl/>
        </w:rPr>
        <w:t xml:space="preserve">התאמת </w:t>
      </w:r>
      <w:r w:rsidR="008D0892">
        <w:rPr>
          <w:rFonts w:hint="cs"/>
          <w:rtl/>
        </w:rPr>
        <w:t>מסלולים קיימים, פיתוח כלים חדשים לבחינת סיוע להגדלת ה</w:t>
      </w:r>
      <w:r w:rsidR="007E710D" w:rsidRPr="008D0892">
        <w:rPr>
          <w:rFonts w:hint="cs"/>
          <w:rtl/>
        </w:rPr>
        <w:t xml:space="preserve">פריון, </w:t>
      </w:r>
      <w:r w:rsidR="009E60E7">
        <w:rPr>
          <w:rFonts w:hint="cs"/>
          <w:rtl/>
        </w:rPr>
        <w:t xml:space="preserve">מתן יעוץ לעניין </w:t>
      </w:r>
      <w:r w:rsidR="007E710D" w:rsidRPr="008D0892">
        <w:rPr>
          <w:rFonts w:hint="cs"/>
          <w:rtl/>
        </w:rPr>
        <w:t>נ</w:t>
      </w:r>
      <w:r w:rsidR="00D1474B" w:rsidRPr="008D0892">
        <w:rPr>
          <w:rFonts w:hint="cs"/>
          <w:rtl/>
        </w:rPr>
        <w:t>יהול סיכונים</w:t>
      </w:r>
      <w:r w:rsidR="00060074">
        <w:rPr>
          <w:rFonts w:hint="cs"/>
          <w:rtl/>
        </w:rPr>
        <w:t xml:space="preserve"> הן במסלולים השונים וכ</w:t>
      </w:r>
      <w:r w:rsidR="009E60E7">
        <w:rPr>
          <w:rFonts w:hint="cs"/>
          <w:rtl/>
        </w:rPr>
        <w:t xml:space="preserve">ן יעוץ להקמת מסלול  </w:t>
      </w:r>
      <w:proofErr w:type="spellStart"/>
      <w:r w:rsidR="00D1474B" w:rsidRPr="008D0892">
        <w:rPr>
          <w:rFonts w:hint="cs"/>
          <w:rtl/>
        </w:rPr>
        <w:t>מצויי</w:t>
      </w:r>
      <w:r w:rsidR="007E710D" w:rsidRPr="008D0892">
        <w:rPr>
          <w:rFonts w:hint="cs"/>
          <w:rtl/>
        </w:rPr>
        <w:t>נות</w:t>
      </w:r>
      <w:proofErr w:type="spellEnd"/>
      <w:r w:rsidR="007E710D" w:rsidRPr="008D0892">
        <w:rPr>
          <w:rFonts w:hint="cs"/>
          <w:rtl/>
        </w:rPr>
        <w:t xml:space="preserve">  תפעולית</w:t>
      </w:r>
      <w:r w:rsidR="009E60E7">
        <w:rPr>
          <w:rFonts w:hint="cs"/>
          <w:rtl/>
        </w:rPr>
        <w:t xml:space="preserve"> ואו/ מסלולים נוספים חדשים שיידרשו</w:t>
      </w:r>
      <w:r w:rsidR="00306134">
        <w:rPr>
          <w:rFonts w:hint="cs"/>
          <w:rtl/>
        </w:rPr>
        <w:t>,</w:t>
      </w:r>
      <w:r w:rsidR="009E60E7">
        <w:rPr>
          <w:rFonts w:hint="cs"/>
          <w:rtl/>
        </w:rPr>
        <w:t xml:space="preserve"> בהתאם לצרכי המשרד.</w:t>
      </w:r>
    </w:p>
    <w:p w:rsidR="00A25D82" w:rsidRDefault="00790EF5" w:rsidP="001C16EB">
      <w:pPr>
        <w:spacing w:line="276" w:lineRule="auto"/>
        <w:ind w:left="1083"/>
        <w:rPr>
          <w:rtl/>
        </w:rPr>
      </w:pPr>
      <w:r w:rsidRPr="00790EF5">
        <w:rPr>
          <w:rFonts w:hint="cs"/>
          <w:rtl/>
        </w:rPr>
        <w:t>מס' השעות המוערך לביצוע מתן השירותים בסעי</w:t>
      </w:r>
      <w:r>
        <w:rPr>
          <w:rFonts w:hint="cs"/>
          <w:rtl/>
        </w:rPr>
        <w:t>ף</w:t>
      </w:r>
      <w:r w:rsidRPr="00790EF5">
        <w:rPr>
          <w:rFonts w:hint="cs"/>
          <w:rtl/>
        </w:rPr>
        <w:t xml:space="preserve"> זה, עומד על </w:t>
      </w:r>
      <w:r>
        <w:rPr>
          <w:rFonts w:hint="cs"/>
          <w:rtl/>
        </w:rPr>
        <w:t xml:space="preserve">כ- </w:t>
      </w:r>
      <w:r w:rsidRPr="00790EF5">
        <w:rPr>
          <w:rFonts w:hint="cs"/>
          <w:rtl/>
        </w:rPr>
        <w:t xml:space="preserve"> </w:t>
      </w:r>
      <w:r w:rsidR="00CC09A9">
        <w:rPr>
          <w:rFonts w:hint="cs"/>
          <w:rtl/>
        </w:rPr>
        <w:t xml:space="preserve">7000 </w:t>
      </w:r>
      <w:r w:rsidRPr="00790EF5">
        <w:rPr>
          <w:rFonts w:hint="cs"/>
          <w:rtl/>
        </w:rPr>
        <w:t>שעות</w:t>
      </w:r>
      <w:r>
        <w:rPr>
          <w:rFonts w:hint="cs"/>
          <w:rtl/>
        </w:rPr>
        <w:t xml:space="preserve"> בשנה</w:t>
      </w:r>
      <w:r w:rsidR="009E3222">
        <w:rPr>
          <w:rFonts w:hint="cs"/>
          <w:rtl/>
        </w:rPr>
        <w:t xml:space="preserve"> לכלל הזוכים</w:t>
      </w:r>
      <w:r>
        <w:rPr>
          <w:rFonts w:hint="cs"/>
          <w:rtl/>
        </w:rPr>
        <w:t>.</w:t>
      </w:r>
    </w:p>
    <w:p w:rsidR="007622E5" w:rsidRDefault="007622E5" w:rsidP="001C16EB">
      <w:pPr>
        <w:spacing w:line="276" w:lineRule="auto"/>
        <w:ind w:left="1083"/>
        <w:rPr>
          <w:rtl/>
        </w:rPr>
      </w:pPr>
      <w:r>
        <w:rPr>
          <w:rFonts w:hint="cs"/>
          <w:rtl/>
        </w:rPr>
        <w:t xml:space="preserve">יובהר כי המשרד פרסם </w:t>
      </w:r>
      <w:r w:rsidR="00652880" w:rsidRPr="00652880">
        <w:rPr>
          <w:rFonts w:hint="cs"/>
          <w:rtl/>
        </w:rPr>
        <w:t xml:space="preserve">מכרז 25/17 (קבלת שירותי ביקורת כספים עבור </w:t>
      </w:r>
      <w:proofErr w:type="spellStart"/>
      <w:r w:rsidR="00652880" w:rsidRPr="00652880">
        <w:rPr>
          <w:rFonts w:hint="cs"/>
          <w:rtl/>
        </w:rPr>
        <w:t>חשבות</w:t>
      </w:r>
      <w:proofErr w:type="spellEnd"/>
      <w:r w:rsidR="00652880" w:rsidRPr="00652880">
        <w:rPr>
          <w:rFonts w:hint="cs"/>
          <w:rtl/>
        </w:rPr>
        <w:t xml:space="preserve"> המשרד ובדי</w:t>
      </w:r>
      <w:r w:rsidR="00652880">
        <w:rPr>
          <w:rFonts w:hint="cs"/>
          <w:rtl/>
        </w:rPr>
        <w:t>ק</w:t>
      </w:r>
      <w:r w:rsidR="00652880" w:rsidRPr="00652880">
        <w:rPr>
          <w:rFonts w:hint="cs"/>
          <w:rtl/>
        </w:rPr>
        <w:t>ות כלכליות עבור יחידות המשרד)</w:t>
      </w:r>
      <w:r w:rsidR="00652880">
        <w:rPr>
          <w:rFonts w:hint="cs"/>
          <w:rtl/>
        </w:rPr>
        <w:t xml:space="preserve">, במסגרתו יהיה המשרד רשאי לרכוש שירותים של בדיקות כלכליות עבור כלל יחידות המשרד, לרבות הרשות, ועל כן המשרד אינו כבול לרכישת שירותים כאמור מהזוכים במכרז זה בלבד.  </w:t>
      </w:r>
    </w:p>
    <w:p w:rsidR="000D0736" w:rsidRPr="003539B7" w:rsidRDefault="000D0736" w:rsidP="001C16EB">
      <w:pPr>
        <w:spacing w:line="276" w:lineRule="auto"/>
        <w:ind w:left="573"/>
        <w:rPr>
          <w:b/>
          <w:bCs/>
          <w:rtl/>
        </w:rPr>
      </w:pPr>
    </w:p>
    <w:p w:rsidR="00192653" w:rsidRDefault="00192653" w:rsidP="001C16EB">
      <w:pPr>
        <w:tabs>
          <w:tab w:val="left" w:pos="393"/>
        </w:tabs>
        <w:spacing w:line="276" w:lineRule="auto"/>
        <w:ind w:left="1083"/>
        <w:rPr>
          <w:rtl/>
        </w:rPr>
      </w:pPr>
      <w:r w:rsidRPr="00E5042E">
        <w:rPr>
          <w:rFonts w:hint="cs"/>
          <w:rtl/>
        </w:rPr>
        <w:t>יודגש כי</w:t>
      </w:r>
      <w:r w:rsidRPr="00514EF0">
        <w:rPr>
          <w:rFonts w:hint="cs"/>
          <w:rtl/>
        </w:rPr>
        <w:t xml:space="preserve"> </w:t>
      </w:r>
      <w:r w:rsidRPr="00E5042E">
        <w:rPr>
          <w:rtl/>
        </w:rPr>
        <w:t>צפי המשרד לעניין היקף ההתקשרות</w:t>
      </w:r>
      <w:r w:rsidRPr="00E5042E">
        <w:rPr>
          <w:rFonts w:hint="cs"/>
          <w:rtl/>
        </w:rPr>
        <w:t xml:space="preserve"> הינו </w:t>
      </w:r>
      <w:r w:rsidRPr="00E5042E">
        <w:rPr>
          <w:rtl/>
        </w:rPr>
        <w:t>נכון למועד פרסום המכרז</w:t>
      </w:r>
      <w:r w:rsidRPr="00E5042E">
        <w:rPr>
          <w:rFonts w:hint="cs"/>
          <w:rtl/>
        </w:rPr>
        <w:t xml:space="preserve"> וכי </w:t>
      </w:r>
      <w:r w:rsidRPr="00E5042E">
        <w:rPr>
          <w:rtl/>
        </w:rPr>
        <w:t>צפי זה אינו</w:t>
      </w:r>
      <w:r w:rsidR="00BB643F">
        <w:rPr>
          <w:rtl/>
        </w:rPr>
        <w:t xml:space="preserve"> מחייב את המשרד לרכוש </w:t>
      </w:r>
      <w:r w:rsidRPr="00E5042E">
        <w:rPr>
          <w:rtl/>
        </w:rPr>
        <w:t xml:space="preserve"> שירותים </w:t>
      </w:r>
      <w:r w:rsidRPr="00E5042E">
        <w:rPr>
          <w:rFonts w:hint="cs"/>
          <w:rtl/>
        </w:rPr>
        <w:t xml:space="preserve">מהזוכה/ הזוכים </w:t>
      </w:r>
      <w:r w:rsidRPr="00E5042E">
        <w:rPr>
          <w:rtl/>
        </w:rPr>
        <w:t>בהיקף כלשהוא בזמן מן הזמנים.</w:t>
      </w:r>
    </w:p>
    <w:p w:rsidR="00020F71" w:rsidRDefault="00020F71" w:rsidP="00020F71">
      <w:pPr>
        <w:tabs>
          <w:tab w:val="left" w:pos="393"/>
        </w:tabs>
        <w:spacing w:line="276" w:lineRule="auto"/>
        <w:ind w:left="1083"/>
        <w:jc w:val="both"/>
        <w:rPr>
          <w:rtl/>
        </w:rPr>
      </w:pPr>
    </w:p>
    <w:p w:rsidR="007B4621" w:rsidRPr="00394A5B" w:rsidRDefault="00FA315E" w:rsidP="00D71548">
      <w:pPr>
        <w:pStyle w:val="Normal2"/>
        <w:numPr>
          <w:ilvl w:val="0"/>
          <w:numId w:val="45"/>
        </w:numPr>
      </w:pPr>
      <w:r w:rsidRPr="00394A5B">
        <w:rPr>
          <w:rtl/>
        </w:rPr>
        <w:t xml:space="preserve">תקופת ההתקשרות </w:t>
      </w:r>
      <w:r w:rsidR="002F6BFC" w:rsidRPr="00394A5B">
        <w:rPr>
          <w:rFonts w:hint="cs"/>
          <w:rtl/>
        </w:rPr>
        <w:t xml:space="preserve"> </w:t>
      </w:r>
    </w:p>
    <w:p w:rsidR="007B4621" w:rsidRPr="00F148E5" w:rsidRDefault="00935C80" w:rsidP="00F148E5">
      <w:pPr>
        <w:pStyle w:val="aff2"/>
        <w:numPr>
          <w:ilvl w:val="1"/>
          <w:numId w:val="58"/>
        </w:numPr>
        <w:spacing w:line="276" w:lineRule="auto"/>
        <w:ind w:left="1509" w:right="-142" w:hanging="567"/>
        <w:rPr>
          <w:rFonts w:cs="David"/>
          <w:sz w:val="24"/>
          <w:szCs w:val="24"/>
        </w:rPr>
      </w:pPr>
      <w:r w:rsidRPr="00F148E5">
        <w:rPr>
          <w:rFonts w:cs="David" w:hint="cs"/>
          <w:sz w:val="24"/>
          <w:szCs w:val="24"/>
          <w:rtl/>
        </w:rPr>
        <w:t xml:space="preserve">על הזוכה להיות ערוך לתחילת מתן השירותים </w:t>
      </w:r>
      <w:r w:rsidR="00EA4EA7" w:rsidRPr="00F148E5">
        <w:rPr>
          <w:rFonts w:cs="David" w:hint="cs"/>
          <w:sz w:val="24"/>
          <w:szCs w:val="24"/>
          <w:rtl/>
        </w:rPr>
        <w:t xml:space="preserve">ממועד </w:t>
      </w:r>
      <w:r w:rsidR="0001150C" w:rsidRPr="00F148E5">
        <w:rPr>
          <w:rFonts w:cs="David" w:hint="cs"/>
          <w:sz w:val="24"/>
          <w:szCs w:val="24"/>
          <w:rtl/>
        </w:rPr>
        <w:t xml:space="preserve">קבלת הסכם חתום </w:t>
      </w:r>
      <w:r w:rsidR="00EA4EA7" w:rsidRPr="00F148E5">
        <w:rPr>
          <w:rFonts w:cs="David" w:hint="cs"/>
          <w:sz w:val="24"/>
          <w:szCs w:val="24"/>
          <w:rtl/>
        </w:rPr>
        <w:t xml:space="preserve">ע"י </w:t>
      </w:r>
      <w:proofErr w:type="spellStart"/>
      <w:r w:rsidR="00EA4EA7" w:rsidRPr="00F148E5">
        <w:rPr>
          <w:rFonts w:cs="David" w:hint="cs"/>
          <w:sz w:val="24"/>
          <w:szCs w:val="24"/>
          <w:rtl/>
        </w:rPr>
        <w:t>מורשי</w:t>
      </w:r>
      <w:proofErr w:type="spellEnd"/>
      <w:r w:rsidR="00EA4EA7" w:rsidRPr="00F148E5">
        <w:rPr>
          <w:rFonts w:cs="David" w:hint="cs"/>
          <w:sz w:val="24"/>
          <w:szCs w:val="24"/>
          <w:rtl/>
        </w:rPr>
        <w:t xml:space="preserve"> החתימה של המשרד </w:t>
      </w:r>
      <w:r w:rsidR="00594DD5" w:rsidRPr="00F148E5">
        <w:rPr>
          <w:rFonts w:cs="David" w:hint="cs"/>
          <w:sz w:val="24"/>
          <w:szCs w:val="24"/>
          <w:rtl/>
        </w:rPr>
        <w:t>או מועד מאוחר יותר שנקבע ע"י המשרד</w:t>
      </w:r>
      <w:r w:rsidR="00CF7423" w:rsidRPr="00F148E5">
        <w:rPr>
          <w:rFonts w:cs="David" w:hint="cs"/>
          <w:sz w:val="24"/>
          <w:szCs w:val="24"/>
          <w:rtl/>
        </w:rPr>
        <w:t>.</w:t>
      </w:r>
      <w:r w:rsidR="00594DD5" w:rsidRPr="00F148E5">
        <w:rPr>
          <w:rFonts w:cs="David" w:hint="cs"/>
          <w:sz w:val="24"/>
          <w:szCs w:val="24"/>
          <w:rtl/>
        </w:rPr>
        <w:t xml:space="preserve"> </w:t>
      </w:r>
      <w:r w:rsidR="00791C1E" w:rsidRPr="00F148E5">
        <w:rPr>
          <w:rFonts w:cs="David" w:hint="cs"/>
          <w:sz w:val="24"/>
          <w:szCs w:val="24"/>
          <w:rtl/>
        </w:rPr>
        <w:t xml:space="preserve">בכל מקרה </w:t>
      </w:r>
      <w:r w:rsidR="0001150C" w:rsidRPr="00F148E5">
        <w:rPr>
          <w:rFonts w:cs="David" w:hint="cs"/>
          <w:sz w:val="24"/>
          <w:szCs w:val="24"/>
          <w:rtl/>
        </w:rPr>
        <w:t xml:space="preserve">השירותים </w:t>
      </w:r>
      <w:r w:rsidR="00791C1E" w:rsidRPr="00F148E5">
        <w:rPr>
          <w:rFonts w:cs="David" w:hint="cs"/>
          <w:sz w:val="24"/>
          <w:szCs w:val="24"/>
          <w:rtl/>
        </w:rPr>
        <w:t xml:space="preserve">לא </w:t>
      </w:r>
      <w:r w:rsidR="0001150C" w:rsidRPr="00F148E5">
        <w:rPr>
          <w:rFonts w:cs="David" w:hint="cs"/>
          <w:sz w:val="24"/>
          <w:szCs w:val="24"/>
          <w:rtl/>
        </w:rPr>
        <w:t>י</w:t>
      </w:r>
      <w:r w:rsidR="004866EC" w:rsidRPr="00F148E5">
        <w:rPr>
          <w:rFonts w:cs="David" w:hint="cs"/>
          <w:sz w:val="24"/>
          <w:szCs w:val="24"/>
          <w:rtl/>
        </w:rPr>
        <w:t>י</w:t>
      </w:r>
      <w:r w:rsidR="0001150C" w:rsidRPr="00F148E5">
        <w:rPr>
          <w:rFonts w:cs="David" w:hint="cs"/>
          <w:sz w:val="24"/>
          <w:szCs w:val="24"/>
          <w:rtl/>
        </w:rPr>
        <w:t xml:space="preserve">נתנו </w:t>
      </w:r>
      <w:r w:rsidR="00791C1E" w:rsidRPr="00F148E5">
        <w:rPr>
          <w:rFonts w:cs="David" w:hint="cs"/>
          <w:sz w:val="24"/>
          <w:szCs w:val="24"/>
          <w:rtl/>
        </w:rPr>
        <w:t>לפני</w:t>
      </w:r>
      <w:r w:rsidR="0001150C" w:rsidRPr="00F148E5">
        <w:rPr>
          <w:rFonts w:cs="David" w:hint="cs"/>
          <w:sz w:val="24"/>
          <w:szCs w:val="24"/>
          <w:rtl/>
        </w:rPr>
        <w:t xml:space="preserve"> מועד </w:t>
      </w:r>
      <w:r w:rsidR="002F6BFC" w:rsidRPr="00F148E5">
        <w:rPr>
          <w:rFonts w:cs="David" w:hint="cs"/>
          <w:sz w:val="24"/>
          <w:szCs w:val="24"/>
          <w:rtl/>
        </w:rPr>
        <w:t>חתימ</w:t>
      </w:r>
      <w:r w:rsidR="004A39D3" w:rsidRPr="00F148E5">
        <w:rPr>
          <w:rFonts w:cs="David" w:hint="cs"/>
          <w:sz w:val="24"/>
          <w:szCs w:val="24"/>
          <w:rtl/>
        </w:rPr>
        <w:t xml:space="preserve">ת הצדדים </w:t>
      </w:r>
      <w:r w:rsidR="002F6BFC" w:rsidRPr="00F148E5">
        <w:rPr>
          <w:rFonts w:cs="David" w:hint="cs"/>
          <w:sz w:val="24"/>
          <w:szCs w:val="24"/>
          <w:rtl/>
        </w:rPr>
        <w:t xml:space="preserve">על הסכם </w:t>
      </w:r>
      <w:r w:rsidR="004A39D3" w:rsidRPr="00F148E5">
        <w:rPr>
          <w:rFonts w:cs="David" w:hint="cs"/>
          <w:sz w:val="24"/>
          <w:szCs w:val="24"/>
          <w:rtl/>
        </w:rPr>
        <w:t>ה</w:t>
      </w:r>
      <w:r w:rsidR="002F6BFC" w:rsidRPr="00F148E5">
        <w:rPr>
          <w:rFonts w:cs="David" w:hint="cs"/>
          <w:sz w:val="24"/>
          <w:szCs w:val="24"/>
          <w:rtl/>
        </w:rPr>
        <w:t>התקשרות והמצאת כל המסמכים הנדרשים במסגרתו</w:t>
      </w:r>
      <w:r w:rsidR="00594DD5" w:rsidRPr="00F148E5">
        <w:rPr>
          <w:rFonts w:cs="David" w:hint="cs"/>
          <w:sz w:val="24"/>
          <w:szCs w:val="24"/>
          <w:rtl/>
        </w:rPr>
        <w:t xml:space="preserve"> (חתימה מלאה של </w:t>
      </w:r>
      <w:proofErr w:type="spellStart"/>
      <w:r w:rsidR="00594DD5" w:rsidRPr="00F148E5">
        <w:rPr>
          <w:rFonts w:cs="David" w:hint="cs"/>
          <w:sz w:val="24"/>
          <w:szCs w:val="24"/>
          <w:rtl/>
        </w:rPr>
        <w:t>מורשי</w:t>
      </w:r>
      <w:proofErr w:type="spellEnd"/>
      <w:r w:rsidR="00594DD5" w:rsidRPr="00F148E5">
        <w:rPr>
          <w:rFonts w:cs="David" w:hint="cs"/>
          <w:sz w:val="24"/>
          <w:szCs w:val="24"/>
          <w:rtl/>
        </w:rPr>
        <w:t xml:space="preserve"> החת</w:t>
      </w:r>
      <w:r w:rsidR="00762DD4" w:rsidRPr="00F148E5">
        <w:rPr>
          <w:rFonts w:cs="David" w:hint="cs"/>
          <w:sz w:val="24"/>
          <w:szCs w:val="24"/>
          <w:rtl/>
        </w:rPr>
        <w:t>ימה של המשרד ולא רק בראשי תיבות</w:t>
      </w:r>
      <w:r w:rsidR="00594DD5" w:rsidRPr="00F148E5">
        <w:rPr>
          <w:rFonts w:cs="David" w:hint="cs"/>
          <w:sz w:val="24"/>
          <w:szCs w:val="24"/>
          <w:rtl/>
        </w:rPr>
        <w:t>)</w:t>
      </w:r>
      <w:r w:rsidR="002F6BFC" w:rsidRPr="00F148E5">
        <w:rPr>
          <w:rFonts w:cs="David" w:hint="cs"/>
          <w:sz w:val="24"/>
          <w:szCs w:val="24"/>
          <w:rtl/>
        </w:rPr>
        <w:t>.</w:t>
      </w:r>
    </w:p>
    <w:p w:rsidR="007B4621" w:rsidRPr="00762DD4" w:rsidRDefault="00FA315E" w:rsidP="00F148E5">
      <w:pPr>
        <w:pStyle w:val="aff2"/>
        <w:numPr>
          <w:ilvl w:val="1"/>
          <w:numId w:val="58"/>
        </w:numPr>
        <w:spacing w:line="276" w:lineRule="auto"/>
        <w:ind w:left="1509" w:right="-142" w:hanging="567"/>
        <w:rPr>
          <w:rFonts w:cs="David"/>
          <w:sz w:val="24"/>
          <w:szCs w:val="24"/>
        </w:rPr>
      </w:pPr>
      <w:r w:rsidRPr="00762DD4">
        <w:rPr>
          <w:rFonts w:cs="David"/>
          <w:sz w:val="24"/>
          <w:szCs w:val="24"/>
          <w:rtl/>
        </w:rPr>
        <w:t xml:space="preserve">משך ההתקשרות עם הזוכה הוא </w:t>
      </w:r>
      <w:r w:rsidR="004F23DF" w:rsidRPr="00762DD4">
        <w:rPr>
          <w:rFonts w:cs="David" w:hint="cs"/>
          <w:sz w:val="24"/>
          <w:szCs w:val="24"/>
          <w:rtl/>
        </w:rPr>
        <w:t>לשנתיים</w:t>
      </w:r>
      <w:r w:rsidR="0020590C" w:rsidRPr="00762DD4">
        <w:rPr>
          <w:rFonts w:cs="David" w:hint="cs"/>
          <w:sz w:val="24"/>
          <w:szCs w:val="24"/>
          <w:rtl/>
        </w:rPr>
        <w:t>. למשרד שמורה</w:t>
      </w:r>
      <w:r w:rsidRPr="00762DD4">
        <w:rPr>
          <w:rFonts w:cs="David"/>
          <w:sz w:val="24"/>
          <w:szCs w:val="24"/>
          <w:rtl/>
        </w:rPr>
        <w:t xml:space="preserve"> </w:t>
      </w:r>
      <w:r w:rsidR="0020590C" w:rsidRPr="00762DD4">
        <w:rPr>
          <w:rFonts w:cs="David" w:hint="cs"/>
          <w:sz w:val="24"/>
          <w:szCs w:val="24"/>
          <w:rtl/>
        </w:rPr>
        <w:t xml:space="preserve">הזכות הבלעדית להאריך את תקופת ההתקשרות </w:t>
      </w:r>
      <w:r w:rsidR="00AF32B1" w:rsidRPr="00762DD4">
        <w:rPr>
          <w:rFonts w:cs="David" w:hint="cs"/>
          <w:sz w:val="24"/>
          <w:szCs w:val="24"/>
          <w:rtl/>
        </w:rPr>
        <w:t>ב</w:t>
      </w:r>
      <w:r w:rsidR="0025047C" w:rsidRPr="00762DD4">
        <w:rPr>
          <w:rFonts w:cs="David" w:hint="cs"/>
          <w:sz w:val="24"/>
          <w:szCs w:val="24"/>
          <w:rtl/>
        </w:rPr>
        <w:t>תקופ</w:t>
      </w:r>
      <w:r w:rsidR="002E0A0B" w:rsidRPr="00762DD4">
        <w:rPr>
          <w:rFonts w:cs="David" w:hint="cs"/>
          <w:sz w:val="24"/>
          <w:szCs w:val="24"/>
          <w:rtl/>
        </w:rPr>
        <w:t xml:space="preserve">ות נוספות בנות עד שנה כל אחת. סך כל תקופת ההארכה לא יעלו על </w:t>
      </w:r>
      <w:r w:rsidR="004F23DF" w:rsidRPr="00762DD4">
        <w:rPr>
          <w:rFonts w:cs="David" w:hint="cs"/>
          <w:sz w:val="24"/>
          <w:szCs w:val="24"/>
          <w:rtl/>
        </w:rPr>
        <w:t>שלוש שנים</w:t>
      </w:r>
      <w:r w:rsidR="002E0A0B" w:rsidRPr="00762DD4">
        <w:rPr>
          <w:rFonts w:cs="David" w:hint="cs"/>
          <w:sz w:val="24"/>
          <w:szCs w:val="24"/>
          <w:rtl/>
        </w:rPr>
        <w:t xml:space="preserve">. </w:t>
      </w:r>
      <w:r w:rsidR="00134CA9" w:rsidRPr="00762DD4">
        <w:rPr>
          <w:rFonts w:cs="David"/>
          <w:sz w:val="24"/>
          <w:szCs w:val="24"/>
          <w:rtl/>
        </w:rPr>
        <w:t>(להלן: "תקופ</w:t>
      </w:r>
      <w:r w:rsidR="00134CA9" w:rsidRPr="00762DD4">
        <w:rPr>
          <w:rFonts w:cs="David" w:hint="cs"/>
          <w:sz w:val="24"/>
          <w:szCs w:val="24"/>
          <w:rtl/>
        </w:rPr>
        <w:t>ו</w:t>
      </w:r>
      <w:r w:rsidR="00134CA9" w:rsidRPr="00762DD4">
        <w:rPr>
          <w:rFonts w:cs="David"/>
          <w:sz w:val="24"/>
          <w:szCs w:val="24"/>
          <w:rtl/>
        </w:rPr>
        <w:t>ת ה</w:t>
      </w:r>
      <w:r w:rsidR="00134CA9" w:rsidRPr="00762DD4">
        <w:rPr>
          <w:rFonts w:cs="David" w:hint="cs"/>
          <w:sz w:val="24"/>
          <w:szCs w:val="24"/>
          <w:rtl/>
        </w:rPr>
        <w:t>ארכה</w:t>
      </w:r>
      <w:r w:rsidR="00134CA9" w:rsidRPr="00762DD4">
        <w:rPr>
          <w:rFonts w:cs="David"/>
          <w:sz w:val="24"/>
          <w:szCs w:val="24"/>
          <w:rtl/>
        </w:rPr>
        <w:t>")</w:t>
      </w:r>
      <w:r w:rsidR="00AF32B1" w:rsidRPr="00762DD4">
        <w:rPr>
          <w:rFonts w:cs="David" w:hint="cs"/>
          <w:sz w:val="24"/>
          <w:szCs w:val="24"/>
          <w:rtl/>
        </w:rPr>
        <w:t xml:space="preserve">, </w:t>
      </w:r>
      <w:proofErr w:type="spellStart"/>
      <w:r w:rsidR="00AF32B1" w:rsidRPr="00762DD4">
        <w:rPr>
          <w:rFonts w:cs="David" w:hint="cs"/>
          <w:sz w:val="24"/>
          <w:szCs w:val="24"/>
          <w:rtl/>
        </w:rPr>
        <w:t>הכל</w:t>
      </w:r>
      <w:proofErr w:type="spellEnd"/>
      <w:r w:rsidRPr="00762DD4">
        <w:rPr>
          <w:rFonts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sidRPr="00762DD4">
        <w:rPr>
          <w:rFonts w:cs="David" w:hint="cs"/>
          <w:sz w:val="24"/>
          <w:szCs w:val="24"/>
          <w:rtl/>
        </w:rPr>
        <w:t>ן</w:t>
      </w:r>
      <w:r w:rsidRPr="00762DD4">
        <w:rPr>
          <w:rFonts w:cs="David"/>
          <w:sz w:val="24"/>
          <w:szCs w:val="24"/>
          <w:rtl/>
        </w:rPr>
        <w:t xml:space="preserve"> מעת לעת)</w:t>
      </w:r>
      <w:r w:rsidR="00FC47E7" w:rsidRPr="00762DD4">
        <w:rPr>
          <w:rFonts w:cs="David" w:hint="cs"/>
          <w:sz w:val="24"/>
          <w:szCs w:val="24"/>
          <w:rtl/>
        </w:rPr>
        <w:t xml:space="preserve">, הוראות </w:t>
      </w:r>
      <w:proofErr w:type="spellStart"/>
      <w:r w:rsidR="00FC47E7" w:rsidRPr="00762DD4">
        <w:rPr>
          <w:rFonts w:cs="David" w:hint="cs"/>
          <w:sz w:val="24"/>
          <w:szCs w:val="24"/>
          <w:rtl/>
        </w:rPr>
        <w:t>התכ"ם</w:t>
      </w:r>
      <w:proofErr w:type="spellEnd"/>
      <w:r w:rsidRPr="00762DD4">
        <w:rPr>
          <w:rFonts w:cs="David"/>
          <w:sz w:val="24"/>
          <w:szCs w:val="24"/>
          <w:rtl/>
        </w:rPr>
        <w:t xml:space="preserve"> ותנאי ההסכם שייחתם עם הזוכה.</w:t>
      </w:r>
      <w:r w:rsidR="00F77CF6" w:rsidRPr="00762DD4">
        <w:rPr>
          <w:rFonts w:cs="David" w:hint="cs"/>
          <w:sz w:val="24"/>
          <w:szCs w:val="24"/>
          <w:rtl/>
        </w:rPr>
        <w:t xml:space="preserve"> </w:t>
      </w:r>
      <w:r w:rsidR="00EE6084" w:rsidRPr="00762DD4">
        <w:rPr>
          <w:rFonts w:cs="David" w:hint="cs"/>
          <w:sz w:val="24"/>
          <w:szCs w:val="24"/>
          <w:rtl/>
        </w:rPr>
        <w:t>תקופות ההארכה ייחשבו חלק מתקופת ההתקשרות</w:t>
      </w:r>
      <w:r w:rsidR="006D2A9C" w:rsidRPr="00762DD4">
        <w:rPr>
          <w:rFonts w:cs="David" w:hint="cs"/>
          <w:sz w:val="24"/>
          <w:szCs w:val="24"/>
          <w:rtl/>
        </w:rPr>
        <w:t xml:space="preserve"> </w:t>
      </w:r>
    </w:p>
    <w:p w:rsidR="007B4621" w:rsidRPr="00762DD4" w:rsidRDefault="0020590C" w:rsidP="00F148E5">
      <w:pPr>
        <w:pStyle w:val="aff2"/>
        <w:numPr>
          <w:ilvl w:val="1"/>
          <w:numId w:val="58"/>
        </w:numPr>
        <w:spacing w:line="276" w:lineRule="auto"/>
        <w:ind w:left="1509" w:right="-142" w:hanging="567"/>
        <w:rPr>
          <w:rFonts w:cs="David"/>
          <w:sz w:val="24"/>
          <w:szCs w:val="24"/>
        </w:rPr>
      </w:pPr>
      <w:r w:rsidRPr="00762DD4">
        <w:rPr>
          <w:rFonts w:cs="David" w:hint="cs"/>
          <w:b/>
          <w:bCs/>
          <w:sz w:val="24"/>
          <w:szCs w:val="24"/>
          <w:rtl/>
        </w:rPr>
        <w:t>לאחר תום תקופת ההתקשרות</w:t>
      </w:r>
      <w:r w:rsidRPr="00762DD4">
        <w:rPr>
          <w:rFonts w:cs="David" w:hint="cs"/>
          <w:sz w:val="24"/>
          <w:szCs w:val="24"/>
          <w:rtl/>
        </w:rPr>
        <w:t xml:space="preserve">, </w:t>
      </w:r>
      <w:r w:rsidR="00EE6084" w:rsidRPr="00762DD4">
        <w:rPr>
          <w:rFonts w:cs="David" w:hint="cs"/>
          <w:sz w:val="24"/>
          <w:szCs w:val="24"/>
          <w:rtl/>
        </w:rPr>
        <w:t xml:space="preserve">לרבות תקופות הארכה, </w:t>
      </w:r>
      <w:r w:rsidR="008870AD" w:rsidRPr="00762DD4">
        <w:rPr>
          <w:rFonts w:cs="David" w:hint="cs"/>
          <w:sz w:val="24"/>
          <w:szCs w:val="24"/>
          <w:rtl/>
        </w:rPr>
        <w:t xml:space="preserve">אם </w:t>
      </w:r>
      <w:r w:rsidR="00EE6084" w:rsidRPr="00762DD4">
        <w:rPr>
          <w:rFonts w:cs="David" w:hint="cs"/>
          <w:sz w:val="24"/>
          <w:szCs w:val="24"/>
          <w:rtl/>
        </w:rPr>
        <w:t xml:space="preserve">היו, </w:t>
      </w:r>
      <w:r w:rsidRPr="00762DD4">
        <w:rPr>
          <w:rFonts w:cs="David" w:hint="cs"/>
          <w:sz w:val="24"/>
          <w:szCs w:val="24"/>
          <w:rtl/>
        </w:rPr>
        <w:t xml:space="preserve">הספק </w:t>
      </w:r>
      <w:r w:rsidR="0025047C" w:rsidRPr="00762DD4">
        <w:rPr>
          <w:rFonts w:cs="David" w:hint="cs"/>
          <w:sz w:val="24"/>
          <w:szCs w:val="24"/>
          <w:rtl/>
        </w:rPr>
        <w:t xml:space="preserve">הזוכה </w:t>
      </w:r>
      <w:r w:rsidRPr="00762DD4">
        <w:rPr>
          <w:rFonts w:cs="David" w:hint="cs"/>
          <w:sz w:val="24"/>
          <w:szCs w:val="24"/>
          <w:rtl/>
        </w:rPr>
        <w:t>מתחייב לה</w:t>
      </w:r>
      <w:r w:rsidR="0025047C" w:rsidRPr="00762DD4">
        <w:rPr>
          <w:rFonts w:cs="David" w:hint="cs"/>
          <w:sz w:val="24"/>
          <w:szCs w:val="24"/>
          <w:rtl/>
        </w:rPr>
        <w:t xml:space="preserve">שלים את תהליך מתן השירותים כמפורט לעיל, </w:t>
      </w:r>
      <w:r w:rsidR="002406C0" w:rsidRPr="00762DD4">
        <w:rPr>
          <w:rFonts w:cs="David" w:hint="cs"/>
          <w:sz w:val="24"/>
          <w:szCs w:val="24"/>
          <w:rtl/>
        </w:rPr>
        <w:t xml:space="preserve">לפי דרישת המשרד בכתב, </w:t>
      </w:r>
      <w:r w:rsidR="009341C7" w:rsidRPr="00762DD4">
        <w:rPr>
          <w:rFonts w:cs="David" w:hint="cs"/>
          <w:sz w:val="24"/>
          <w:szCs w:val="24"/>
          <w:rtl/>
        </w:rPr>
        <w:t xml:space="preserve">בתנאים הקבועים במכרז זה, בהצעה ובהסכם ההתקשרות, </w:t>
      </w:r>
      <w:r w:rsidRPr="00762DD4">
        <w:rPr>
          <w:rFonts w:cs="David" w:hint="cs"/>
          <w:sz w:val="24"/>
          <w:szCs w:val="24"/>
          <w:rtl/>
        </w:rPr>
        <w:t>ב</w:t>
      </w:r>
      <w:r w:rsidR="002406C0" w:rsidRPr="00762DD4">
        <w:rPr>
          <w:rFonts w:cs="David" w:hint="cs"/>
          <w:sz w:val="24"/>
          <w:szCs w:val="24"/>
          <w:rtl/>
        </w:rPr>
        <w:t xml:space="preserve">נושאים </w:t>
      </w:r>
      <w:r w:rsidRPr="00762DD4">
        <w:rPr>
          <w:rFonts w:cs="David" w:hint="cs"/>
          <w:sz w:val="24"/>
          <w:szCs w:val="24"/>
          <w:rtl/>
        </w:rPr>
        <w:t>אשר הועברו אליו על ידי המשרד</w:t>
      </w:r>
      <w:r w:rsidR="0025047C" w:rsidRPr="00762DD4">
        <w:rPr>
          <w:rFonts w:cs="David" w:hint="cs"/>
          <w:sz w:val="24"/>
          <w:szCs w:val="24"/>
          <w:rtl/>
        </w:rPr>
        <w:t xml:space="preserve"> </w:t>
      </w:r>
      <w:r w:rsidRPr="00762DD4">
        <w:rPr>
          <w:rFonts w:cs="David" w:hint="cs"/>
          <w:sz w:val="24"/>
          <w:szCs w:val="24"/>
          <w:rtl/>
        </w:rPr>
        <w:t>במהלך תקופת ההתקשרות ואשר הטיפול בהם טרם הסתיים.</w:t>
      </w:r>
      <w:r w:rsidR="00AA322B" w:rsidRPr="00762DD4">
        <w:rPr>
          <w:rFonts w:cs="David" w:hint="cs"/>
          <w:sz w:val="24"/>
          <w:szCs w:val="24"/>
          <w:rtl/>
        </w:rPr>
        <w:t xml:space="preserve"> במקרה זה תדאג היחידה לאישור התקשרות המשך ללא תוספת תמורה </w:t>
      </w:r>
      <w:r w:rsidR="00721BCA" w:rsidRPr="00762DD4">
        <w:rPr>
          <w:rFonts w:cs="David" w:hint="cs"/>
          <w:sz w:val="24"/>
          <w:szCs w:val="24"/>
          <w:rtl/>
        </w:rPr>
        <w:t>ב</w:t>
      </w:r>
      <w:r w:rsidR="00FC47E7" w:rsidRPr="00762DD4">
        <w:rPr>
          <w:rFonts w:cs="David" w:hint="cs"/>
          <w:sz w:val="24"/>
          <w:szCs w:val="24"/>
          <w:rtl/>
        </w:rPr>
        <w:t>וו</w:t>
      </w:r>
      <w:r w:rsidR="00721BCA" w:rsidRPr="00762DD4">
        <w:rPr>
          <w:rFonts w:cs="David" w:hint="cs"/>
          <w:sz w:val="24"/>
          <w:szCs w:val="24"/>
          <w:rtl/>
        </w:rPr>
        <w:t>עדת המכרזים</w:t>
      </w:r>
      <w:r w:rsidRPr="00762DD4">
        <w:rPr>
          <w:rFonts w:cs="David" w:hint="cs"/>
          <w:sz w:val="24"/>
          <w:szCs w:val="24"/>
          <w:rtl/>
        </w:rPr>
        <w:t xml:space="preserve"> </w:t>
      </w:r>
      <w:r w:rsidR="00AA322B" w:rsidRPr="00762DD4">
        <w:rPr>
          <w:rFonts w:cs="David" w:hint="cs"/>
          <w:sz w:val="24"/>
          <w:szCs w:val="24"/>
          <w:rtl/>
        </w:rPr>
        <w:t>ו</w:t>
      </w:r>
      <w:r w:rsidRPr="00762DD4">
        <w:rPr>
          <w:rFonts w:cs="David" w:hint="cs"/>
          <w:sz w:val="24"/>
          <w:szCs w:val="24"/>
          <w:rtl/>
        </w:rPr>
        <w:t>הספק ימציא למשרד</w:t>
      </w:r>
      <w:r w:rsidR="00C9206C" w:rsidRPr="00762DD4">
        <w:rPr>
          <w:rFonts w:cs="David" w:hint="cs"/>
          <w:sz w:val="24"/>
          <w:szCs w:val="24"/>
          <w:rtl/>
        </w:rPr>
        <w:t>, על חשבונו,</w:t>
      </w:r>
      <w:r w:rsidRPr="00762DD4">
        <w:rPr>
          <w:rFonts w:cs="David" w:hint="cs"/>
          <w:sz w:val="24"/>
          <w:szCs w:val="24"/>
          <w:rtl/>
        </w:rPr>
        <w:t xml:space="preserve"> ערבות ביצוע שתעמוד בתוקף עד </w:t>
      </w:r>
      <w:r w:rsidR="00721BCA" w:rsidRPr="00762DD4">
        <w:rPr>
          <w:rFonts w:cs="David" w:hint="cs"/>
          <w:sz w:val="24"/>
          <w:szCs w:val="24"/>
          <w:rtl/>
        </w:rPr>
        <w:t>למועד שיקבע ע"י המשרד אשר יהיה 60 יום אחרי המועד הצפוי להשלמת הטיפול</w:t>
      </w:r>
      <w:r w:rsidR="00DC4B25" w:rsidRPr="00762DD4">
        <w:rPr>
          <w:rFonts w:cs="David" w:hint="cs"/>
          <w:sz w:val="24"/>
          <w:szCs w:val="24"/>
          <w:rtl/>
        </w:rPr>
        <w:t xml:space="preserve"> ויאריך את האישור </w:t>
      </w:r>
      <w:proofErr w:type="spellStart"/>
      <w:r w:rsidR="00DC4B25" w:rsidRPr="00762DD4">
        <w:rPr>
          <w:rFonts w:cs="David" w:hint="cs"/>
          <w:sz w:val="24"/>
          <w:szCs w:val="24"/>
          <w:rtl/>
        </w:rPr>
        <w:t>הביטוחי</w:t>
      </w:r>
      <w:proofErr w:type="spellEnd"/>
      <w:r w:rsidR="00DC4B25" w:rsidRPr="00762DD4">
        <w:rPr>
          <w:rFonts w:cs="David" w:hint="cs"/>
          <w:sz w:val="24"/>
          <w:szCs w:val="24"/>
          <w:rtl/>
        </w:rPr>
        <w:t xml:space="preserve"> בהתאם להנחיית המשרד</w:t>
      </w:r>
      <w:r w:rsidR="00721BCA" w:rsidRPr="00762DD4">
        <w:rPr>
          <w:rFonts w:cs="David" w:hint="cs"/>
          <w:sz w:val="24"/>
          <w:szCs w:val="24"/>
          <w:rtl/>
        </w:rPr>
        <w:t xml:space="preserve">. </w:t>
      </w:r>
    </w:p>
    <w:p w:rsidR="0015157D" w:rsidRPr="00762DD4" w:rsidRDefault="0025047C" w:rsidP="00F148E5">
      <w:pPr>
        <w:pStyle w:val="aff2"/>
        <w:numPr>
          <w:ilvl w:val="1"/>
          <w:numId w:val="58"/>
        </w:numPr>
        <w:spacing w:line="276" w:lineRule="auto"/>
        <w:ind w:left="1509" w:right="-142" w:hanging="567"/>
        <w:rPr>
          <w:rFonts w:cs="David"/>
          <w:sz w:val="24"/>
          <w:szCs w:val="24"/>
        </w:rPr>
      </w:pPr>
      <w:r w:rsidRPr="00762DD4">
        <w:rPr>
          <w:rFonts w:cs="David" w:hint="cs"/>
          <w:sz w:val="24"/>
          <w:szCs w:val="24"/>
          <w:rtl/>
        </w:rPr>
        <w:t xml:space="preserve">למשרד שמורה הזכות להפסיק את ההתקשרות עם הזוכה </w:t>
      </w:r>
      <w:r w:rsidR="00C9206C" w:rsidRPr="00762DD4">
        <w:rPr>
          <w:rFonts w:cs="David" w:hint="cs"/>
          <w:sz w:val="24"/>
          <w:szCs w:val="24"/>
          <w:rtl/>
        </w:rPr>
        <w:t xml:space="preserve">לפני תום תקופת ההתקשרות </w:t>
      </w:r>
      <w:r w:rsidRPr="00762DD4">
        <w:rPr>
          <w:rFonts w:cs="David" w:hint="cs"/>
          <w:sz w:val="24"/>
          <w:szCs w:val="24"/>
          <w:rtl/>
        </w:rPr>
        <w:t>בתום הזדקקותו לשירותים או מכל סיבה אחרת, לפי ש</w:t>
      </w:r>
      <w:r w:rsidR="00E76AE3" w:rsidRPr="00762DD4">
        <w:rPr>
          <w:rFonts w:cs="David" w:hint="cs"/>
          <w:sz w:val="24"/>
          <w:szCs w:val="24"/>
          <w:rtl/>
        </w:rPr>
        <w:t>י</w:t>
      </w:r>
      <w:r w:rsidRPr="00762DD4">
        <w:rPr>
          <w:rFonts w:cs="David" w:hint="cs"/>
          <w:sz w:val="24"/>
          <w:szCs w:val="24"/>
          <w:rtl/>
        </w:rPr>
        <w:t>קול דעתו הבלעדי,</w:t>
      </w:r>
      <w:r w:rsidR="00575817" w:rsidRPr="00762DD4">
        <w:rPr>
          <w:rFonts w:cs="David" w:hint="cs"/>
          <w:sz w:val="24"/>
          <w:szCs w:val="24"/>
          <w:rtl/>
        </w:rPr>
        <w:t xml:space="preserve"> </w:t>
      </w:r>
      <w:r w:rsidR="000F4910" w:rsidRPr="00762DD4">
        <w:rPr>
          <w:rFonts w:cs="David" w:hint="cs"/>
          <w:sz w:val="24"/>
          <w:szCs w:val="24"/>
          <w:rtl/>
        </w:rPr>
        <w:t>בהודעה בכתב</w:t>
      </w:r>
      <w:r w:rsidR="00331E41" w:rsidRPr="00762DD4">
        <w:rPr>
          <w:rFonts w:cs="David" w:hint="cs"/>
          <w:sz w:val="24"/>
          <w:szCs w:val="24"/>
          <w:rtl/>
        </w:rPr>
        <w:t>,</w:t>
      </w:r>
      <w:r w:rsidR="000F4910" w:rsidRPr="00762DD4">
        <w:rPr>
          <w:rFonts w:cs="David" w:hint="cs"/>
          <w:sz w:val="24"/>
          <w:szCs w:val="24"/>
          <w:rtl/>
        </w:rPr>
        <w:t xml:space="preserve"> 30 ימים מראש, וסך התמורה הסופית </w:t>
      </w:r>
      <w:r w:rsidR="00E231B0" w:rsidRPr="00762DD4">
        <w:rPr>
          <w:rFonts w:cs="David" w:hint="cs"/>
          <w:sz w:val="24"/>
          <w:szCs w:val="24"/>
          <w:rtl/>
        </w:rPr>
        <w:t>ייקבע</w:t>
      </w:r>
      <w:r w:rsidR="000F4910" w:rsidRPr="00762DD4">
        <w:rPr>
          <w:rFonts w:cs="David" w:hint="cs"/>
          <w:sz w:val="24"/>
          <w:szCs w:val="24"/>
          <w:rtl/>
        </w:rPr>
        <w:t xml:space="preserve"> בהתאם להיקף השירותים שניתן </w:t>
      </w:r>
      <w:r w:rsidR="00617A46" w:rsidRPr="00762DD4">
        <w:rPr>
          <w:rFonts w:cs="David" w:hint="cs"/>
          <w:sz w:val="24"/>
          <w:szCs w:val="24"/>
          <w:rtl/>
        </w:rPr>
        <w:t>בפועל</w:t>
      </w:r>
      <w:r w:rsidR="0015157D" w:rsidRPr="00762DD4">
        <w:rPr>
          <w:rFonts w:cs="David" w:hint="cs"/>
          <w:sz w:val="24"/>
          <w:szCs w:val="24"/>
          <w:rtl/>
        </w:rPr>
        <w:t>.</w:t>
      </w:r>
    </w:p>
    <w:p w:rsidR="00A10D96" w:rsidRDefault="00575817" w:rsidP="007631AB">
      <w:pPr>
        <w:tabs>
          <w:tab w:val="left" w:pos="746"/>
        </w:tabs>
        <w:spacing w:line="276" w:lineRule="auto"/>
        <w:ind w:left="393"/>
        <w:rPr>
          <w:rtl/>
        </w:rPr>
      </w:pPr>
      <w:r w:rsidRPr="00E5042E">
        <w:rPr>
          <w:rFonts w:hint="cs"/>
          <w:rtl/>
        </w:rPr>
        <w:t xml:space="preserve"> </w:t>
      </w:r>
    </w:p>
    <w:p w:rsidR="002669B7" w:rsidRPr="00394A5B" w:rsidRDefault="008940E6" w:rsidP="00D71548">
      <w:pPr>
        <w:pStyle w:val="Normal2"/>
        <w:numPr>
          <w:ilvl w:val="0"/>
          <w:numId w:val="45"/>
        </w:numPr>
      </w:pPr>
      <w:r w:rsidRPr="00394A5B">
        <w:rPr>
          <w:rFonts w:hint="cs"/>
          <w:rtl/>
        </w:rPr>
        <w:t>הליך בחינת ההצעות ו</w:t>
      </w:r>
      <w:r w:rsidR="009341C7" w:rsidRPr="00394A5B">
        <w:rPr>
          <w:rFonts w:hint="cs"/>
          <w:rtl/>
        </w:rPr>
        <w:t xml:space="preserve">בחירת </w:t>
      </w:r>
      <w:r w:rsidR="005A44DB" w:rsidRPr="00394A5B">
        <w:rPr>
          <w:rFonts w:hint="cs"/>
          <w:rtl/>
        </w:rPr>
        <w:t xml:space="preserve">הספק </w:t>
      </w:r>
      <w:r w:rsidR="009341C7" w:rsidRPr="00394A5B">
        <w:rPr>
          <w:rFonts w:hint="cs"/>
          <w:rtl/>
        </w:rPr>
        <w:t>הזוכה</w:t>
      </w:r>
      <w:r w:rsidR="005A44DB" w:rsidRPr="00394A5B">
        <w:rPr>
          <w:rFonts w:hint="cs"/>
          <w:rtl/>
        </w:rPr>
        <w:t xml:space="preserve"> במכרז</w:t>
      </w:r>
    </w:p>
    <w:p w:rsidR="004E1B10" w:rsidRPr="00306DBE" w:rsidRDefault="004E1B10" w:rsidP="00F148E5">
      <w:pPr>
        <w:pStyle w:val="aff2"/>
        <w:numPr>
          <w:ilvl w:val="1"/>
          <w:numId w:val="59"/>
        </w:numPr>
        <w:spacing w:line="276" w:lineRule="auto"/>
        <w:ind w:firstLine="66"/>
        <w:jc w:val="both"/>
        <w:outlineLvl w:val="2"/>
        <w:rPr>
          <w:rFonts w:cs="David"/>
          <w:b/>
          <w:bCs/>
          <w:sz w:val="24"/>
          <w:szCs w:val="24"/>
          <w:u w:val="single"/>
          <w:rtl/>
        </w:rPr>
      </w:pPr>
      <w:r w:rsidRPr="00306DBE">
        <w:rPr>
          <w:rFonts w:cs="David" w:hint="cs"/>
          <w:b/>
          <w:bCs/>
          <w:sz w:val="24"/>
          <w:szCs w:val="24"/>
          <w:u w:val="single"/>
          <w:rtl/>
        </w:rPr>
        <w:t>בחינת הצעות חסרות</w:t>
      </w:r>
    </w:p>
    <w:p w:rsidR="00B465E6" w:rsidRDefault="004E1B10" w:rsidP="00D71548">
      <w:pPr>
        <w:numPr>
          <w:ilvl w:val="2"/>
          <w:numId w:val="45"/>
        </w:numPr>
        <w:spacing w:line="276" w:lineRule="auto"/>
        <w:ind w:left="2160"/>
      </w:pPr>
      <w:r w:rsidRPr="00E5042E">
        <w:rPr>
          <w:rtl/>
        </w:rPr>
        <w:t>המשרד רשאי לא להתחשב כלל בהצעה הלוקה באי הצגת פרט</w:t>
      </w:r>
      <w:r w:rsidR="008940E6">
        <w:rPr>
          <w:rFonts w:hint="cs"/>
          <w:rtl/>
        </w:rPr>
        <w:t>ים</w:t>
      </w:r>
      <w:r w:rsidRPr="00E5042E">
        <w:rPr>
          <w:rtl/>
        </w:rPr>
        <w:t xml:space="preserve"> </w:t>
      </w:r>
      <w:r w:rsidR="008940E6">
        <w:rPr>
          <w:rFonts w:hint="cs"/>
          <w:rtl/>
        </w:rPr>
        <w:t>כנדרש ב</w:t>
      </w:r>
      <w:r w:rsidRPr="00E5042E">
        <w:rPr>
          <w:rtl/>
        </w:rPr>
        <w:t>מכרז או בכל אופן אחר שלדעת המשרד מונע הערכת ההצעה כדבעי.</w:t>
      </w:r>
      <w:r w:rsidR="00B465E6" w:rsidRPr="00B465E6">
        <w:rPr>
          <w:rFonts w:hint="cs"/>
          <w:rtl/>
        </w:rPr>
        <w:t xml:space="preserve"> </w:t>
      </w:r>
    </w:p>
    <w:p w:rsidR="00AB18D3" w:rsidRPr="006E4797" w:rsidRDefault="00B465E6" w:rsidP="00D71548">
      <w:pPr>
        <w:numPr>
          <w:ilvl w:val="2"/>
          <w:numId w:val="45"/>
        </w:numPr>
        <w:spacing w:line="276" w:lineRule="auto"/>
        <w:ind w:left="2160"/>
      </w:pPr>
      <w:r>
        <w:rPr>
          <w:rFonts w:hint="cs"/>
          <w:rtl/>
        </w:rPr>
        <w:t>המשרד יהיה רשאי, אך לא חייב,</w:t>
      </w:r>
      <w:r w:rsidR="004E1B10" w:rsidRPr="00E5042E">
        <w:rPr>
          <w:rtl/>
        </w:rPr>
        <w:t xml:space="preserve"> לפנות במהלך הבדיקה וההערכה אל המציעים</w:t>
      </w:r>
      <w:r w:rsidR="00D92772">
        <w:rPr>
          <w:rFonts w:hint="cs"/>
          <w:rtl/>
        </w:rPr>
        <w:t xml:space="preserve"> </w:t>
      </w:r>
      <w:r w:rsidR="004E1B10" w:rsidRPr="00E5042E">
        <w:rPr>
          <w:rtl/>
        </w:rPr>
        <w:t>כולם</w:t>
      </w:r>
      <w:r w:rsidR="00D92772">
        <w:rPr>
          <w:rFonts w:hint="cs"/>
          <w:rtl/>
        </w:rPr>
        <w:t xml:space="preserve"> </w:t>
      </w:r>
      <w:r w:rsidR="004E1B10" w:rsidRPr="00E5042E">
        <w:rPr>
          <w:rtl/>
        </w:rPr>
        <w:t>או</w:t>
      </w:r>
      <w:r w:rsidR="00D92772">
        <w:rPr>
          <w:rFonts w:hint="cs"/>
          <w:rtl/>
        </w:rPr>
        <w:t xml:space="preserve"> </w:t>
      </w:r>
      <w:r w:rsidR="004E1B10" w:rsidRPr="00E5042E">
        <w:rPr>
          <w:rtl/>
        </w:rPr>
        <w:t>חלקם בדרישה להשלמת מסמך או מידע כלשהם</w:t>
      </w:r>
      <w:r w:rsidR="008464B7">
        <w:rPr>
          <w:rFonts w:hint="cs"/>
          <w:rtl/>
        </w:rPr>
        <w:t xml:space="preserve"> אשר היו בתוקף במועד האחרון להגשת הצעות</w:t>
      </w:r>
      <w:r>
        <w:rPr>
          <w:rFonts w:hint="cs"/>
          <w:rtl/>
        </w:rPr>
        <w:t xml:space="preserve"> </w:t>
      </w:r>
      <w:r w:rsidR="00AF4D62">
        <w:rPr>
          <w:rFonts w:hint="cs"/>
          <w:rtl/>
        </w:rPr>
        <w:t>(לרבות מידע טכני ו/או כלכלי ו/או</w:t>
      </w:r>
      <w:r w:rsidR="00303614">
        <w:rPr>
          <w:rFonts w:hint="cs"/>
          <w:rtl/>
        </w:rPr>
        <w:t xml:space="preserve"> כספי ו/או</w:t>
      </w:r>
      <w:r w:rsidR="00AF4D62">
        <w:rPr>
          <w:rFonts w:hint="cs"/>
          <w:rtl/>
        </w:rPr>
        <w:t xml:space="preserve"> מידע בדבר כישוריו, ניסיונו או יכולתו של מגיש ההצעה ו/או כל גורם מטעמו</w:t>
      </w:r>
      <w:r w:rsidR="00303614">
        <w:rPr>
          <w:rFonts w:hint="cs"/>
          <w:rtl/>
        </w:rPr>
        <w:t>)</w:t>
      </w:r>
      <w:r w:rsidR="004E1B10" w:rsidRPr="00E5042E">
        <w:rPr>
          <w:rtl/>
        </w:rPr>
        <w:t xml:space="preserve">- הדרושים לצורך בחינת ההצעה או בכדי לקבל </w:t>
      </w:r>
      <w:r w:rsidR="004E1B10" w:rsidRPr="006E4797">
        <w:rPr>
          <w:rtl/>
        </w:rPr>
        <w:t xml:space="preserve">הבהרות להצעתם או בכדי להסיר אי </w:t>
      </w:r>
      <w:proofErr w:type="spellStart"/>
      <w:r w:rsidR="004E1B10" w:rsidRPr="006E4797">
        <w:rPr>
          <w:rtl/>
        </w:rPr>
        <w:t>בהירויות</w:t>
      </w:r>
      <w:proofErr w:type="spellEnd"/>
      <w:r w:rsidR="00303614" w:rsidRPr="006E4797">
        <w:rPr>
          <w:rFonts w:hint="cs"/>
          <w:rtl/>
        </w:rPr>
        <w:t xml:space="preserve"> </w:t>
      </w:r>
      <w:r w:rsidR="004E1B10" w:rsidRPr="009E5404">
        <w:rPr>
          <w:rtl/>
        </w:rPr>
        <w:t xml:space="preserve">שעלולות להתעורר בבדיקת </w:t>
      </w:r>
      <w:r w:rsidR="004E1B10" w:rsidRPr="006E4797">
        <w:rPr>
          <w:rtl/>
        </w:rPr>
        <w:t>ה</w:t>
      </w:r>
      <w:r w:rsidR="00D92772" w:rsidRPr="006E4797">
        <w:rPr>
          <w:rtl/>
        </w:rPr>
        <w:t>הצעות</w:t>
      </w:r>
      <w:r w:rsidR="00AF4D62" w:rsidRPr="006E4797">
        <w:rPr>
          <w:rFonts w:hint="cs"/>
          <w:rtl/>
        </w:rPr>
        <w:t xml:space="preserve"> או הדרושים לשם ניהול תקין והוגן של המכרז-</w:t>
      </w:r>
      <w:r w:rsidR="00D92772" w:rsidRPr="006E4797">
        <w:rPr>
          <w:rtl/>
        </w:rPr>
        <w:t xml:space="preserve"> </w:t>
      </w:r>
      <w:proofErr w:type="spellStart"/>
      <w:r w:rsidR="00D92772" w:rsidRPr="006E4797">
        <w:rPr>
          <w:rtl/>
        </w:rPr>
        <w:t>הכל</w:t>
      </w:r>
      <w:proofErr w:type="spellEnd"/>
      <w:r w:rsidR="00D92772" w:rsidRPr="006E4797">
        <w:rPr>
          <w:rtl/>
        </w:rPr>
        <w:t xml:space="preserve"> בכפוף להוראות </w:t>
      </w:r>
      <w:proofErr w:type="spellStart"/>
      <w:r w:rsidR="00D92772" w:rsidRPr="006E4797">
        <w:rPr>
          <w:rtl/>
        </w:rPr>
        <w:t>התכ"ם</w:t>
      </w:r>
      <w:proofErr w:type="spellEnd"/>
      <w:r w:rsidR="00D92772" w:rsidRPr="006E4797">
        <w:rPr>
          <w:rtl/>
        </w:rPr>
        <w:t>,</w:t>
      </w:r>
      <w:r w:rsidR="00D92772" w:rsidRPr="006E4797">
        <w:rPr>
          <w:rFonts w:hint="cs"/>
          <w:rtl/>
        </w:rPr>
        <w:t xml:space="preserve"> </w:t>
      </w:r>
      <w:r w:rsidR="004E1B10" w:rsidRPr="006E4797">
        <w:rPr>
          <w:rtl/>
        </w:rPr>
        <w:t>ולהוראות</w:t>
      </w:r>
      <w:r w:rsidR="00D92772" w:rsidRPr="006E4797">
        <w:rPr>
          <w:rFonts w:hint="cs"/>
          <w:rtl/>
        </w:rPr>
        <w:t xml:space="preserve"> </w:t>
      </w:r>
      <w:r w:rsidR="004E1B10" w:rsidRPr="006E4797">
        <w:rPr>
          <w:rtl/>
        </w:rPr>
        <w:t>חוק</w:t>
      </w:r>
      <w:r w:rsidR="00D92772" w:rsidRPr="006E4797">
        <w:rPr>
          <w:rFonts w:hint="cs"/>
          <w:rtl/>
        </w:rPr>
        <w:t xml:space="preserve"> </w:t>
      </w:r>
      <w:r w:rsidR="004E1B10" w:rsidRPr="006E4797">
        <w:rPr>
          <w:rtl/>
        </w:rPr>
        <w:t>חובת</w:t>
      </w:r>
      <w:r w:rsidR="00D92772" w:rsidRPr="006E4797">
        <w:rPr>
          <w:rFonts w:hint="cs"/>
          <w:rtl/>
        </w:rPr>
        <w:t xml:space="preserve"> </w:t>
      </w:r>
      <w:r w:rsidR="004E1B10" w:rsidRPr="006E4797">
        <w:rPr>
          <w:rtl/>
        </w:rPr>
        <w:t xml:space="preserve">המכרזים, והתקנות שהותקנו מכוחו. </w:t>
      </w:r>
    </w:p>
    <w:p w:rsidR="004E1B10" w:rsidRPr="006E4797" w:rsidRDefault="004E1B10" w:rsidP="00D71548">
      <w:pPr>
        <w:numPr>
          <w:ilvl w:val="2"/>
          <w:numId w:val="45"/>
        </w:numPr>
        <w:spacing w:line="276" w:lineRule="auto"/>
        <w:ind w:left="2160"/>
        <w:rPr>
          <w:rtl/>
        </w:rPr>
      </w:pPr>
      <w:r w:rsidRPr="006E4797">
        <w:rPr>
          <w:rtl/>
        </w:rPr>
        <w:t xml:space="preserve">תגובת המציעים שתוגש עד המועד אותו קבעה ועדת המכרזים בפנייתה, תצורף להצעה ותחשב כחלק בלתי נפרד הימנה. </w:t>
      </w:r>
      <w:r w:rsidR="008870AD" w:rsidRPr="006E4797">
        <w:rPr>
          <w:rFonts w:hint="cs"/>
          <w:rtl/>
        </w:rPr>
        <w:t xml:space="preserve">אם </w:t>
      </w:r>
      <w:r w:rsidR="00FE56AB" w:rsidRPr="006E4797">
        <w:rPr>
          <w:rtl/>
        </w:rPr>
        <w:t xml:space="preserve">לא </w:t>
      </w:r>
      <w:r w:rsidRPr="006E4797">
        <w:rPr>
          <w:rtl/>
        </w:rPr>
        <w:t xml:space="preserve">תינתן תשובה, תדון ועדת המכרזים בהצעה על בסיס המידע המצוי בידיה </w:t>
      </w:r>
      <w:r w:rsidRPr="006E4797">
        <w:rPr>
          <w:rFonts w:hint="cs"/>
          <w:rtl/>
        </w:rPr>
        <w:t xml:space="preserve">או תפסול ההצעה </w:t>
      </w:r>
      <w:r w:rsidRPr="006E4797">
        <w:rPr>
          <w:rtl/>
        </w:rPr>
        <w:t xml:space="preserve">בהתאם לשיקול דעתה הבלעדי. מבלי לגרוע מכלליות האמור לעיל, מובהר כי לא יותר למציע במסגרת </w:t>
      </w:r>
      <w:r w:rsidR="00FC19FE" w:rsidRPr="006E4797">
        <w:rPr>
          <w:rFonts w:hint="cs"/>
          <w:rtl/>
        </w:rPr>
        <w:t>ה</w:t>
      </w:r>
      <w:r w:rsidR="00FC19FE" w:rsidRPr="006E4797">
        <w:rPr>
          <w:rtl/>
        </w:rPr>
        <w:t>ת</w:t>
      </w:r>
      <w:r w:rsidR="00FC19FE" w:rsidRPr="006E4797">
        <w:rPr>
          <w:rFonts w:hint="cs"/>
          <w:rtl/>
        </w:rPr>
        <w:t xml:space="preserve">גובות </w:t>
      </w:r>
      <w:r w:rsidRPr="006E4797">
        <w:rPr>
          <w:rtl/>
        </w:rPr>
        <w:t xml:space="preserve">לשאלות </w:t>
      </w:r>
      <w:r w:rsidR="00FC19FE" w:rsidRPr="006E4797">
        <w:rPr>
          <w:rFonts w:hint="cs"/>
          <w:rtl/>
        </w:rPr>
        <w:t>ה</w:t>
      </w:r>
      <w:r w:rsidRPr="006E4797">
        <w:rPr>
          <w:rtl/>
        </w:rPr>
        <w:t>הבהרה כאמור, לשנות את הצעתו וכי ועדת המכרזים תהיה רש</w:t>
      </w:r>
      <w:r w:rsidRPr="006E4797">
        <w:rPr>
          <w:rFonts w:hint="cs"/>
          <w:rtl/>
        </w:rPr>
        <w:t>א</w:t>
      </w:r>
      <w:r w:rsidRPr="006E4797">
        <w:rPr>
          <w:rtl/>
        </w:rPr>
        <w:t xml:space="preserve">ית שלא להתייחס לתגובה </w:t>
      </w:r>
      <w:r w:rsidRPr="006E4797">
        <w:rPr>
          <w:rFonts w:hint="cs"/>
          <w:rtl/>
        </w:rPr>
        <w:t>של</w:t>
      </w:r>
      <w:r w:rsidRPr="006E4797">
        <w:rPr>
          <w:rtl/>
        </w:rPr>
        <w:t xml:space="preserve"> המציע המהווה שינוי להצעה.</w:t>
      </w:r>
      <w:r w:rsidR="00124A09" w:rsidRPr="006E4797">
        <w:rPr>
          <w:rFonts w:hint="cs"/>
          <w:rtl/>
        </w:rPr>
        <w:t xml:space="preserve"> </w:t>
      </w:r>
    </w:p>
    <w:p w:rsidR="00126B47" w:rsidRDefault="00126B47" w:rsidP="002052BC">
      <w:pPr>
        <w:numPr>
          <w:ilvl w:val="12"/>
          <w:numId w:val="0"/>
        </w:numPr>
        <w:spacing w:line="276" w:lineRule="auto"/>
        <w:jc w:val="both"/>
        <w:rPr>
          <w:rtl/>
        </w:rPr>
      </w:pPr>
    </w:p>
    <w:p w:rsidR="00DC3124" w:rsidRPr="001D3A69" w:rsidRDefault="00DC3124" w:rsidP="00F148E5">
      <w:pPr>
        <w:pStyle w:val="aff2"/>
        <w:numPr>
          <w:ilvl w:val="1"/>
          <w:numId w:val="59"/>
        </w:numPr>
        <w:spacing w:line="276" w:lineRule="auto"/>
        <w:ind w:firstLine="66"/>
        <w:jc w:val="both"/>
        <w:outlineLvl w:val="2"/>
        <w:rPr>
          <w:rFonts w:cs="David"/>
          <w:b/>
          <w:bCs/>
          <w:sz w:val="24"/>
          <w:szCs w:val="24"/>
          <w:u w:val="single"/>
          <w:rtl/>
        </w:rPr>
      </w:pPr>
      <w:r w:rsidRPr="001D3A69">
        <w:rPr>
          <w:rFonts w:cs="David" w:hint="cs"/>
          <w:b/>
          <w:bCs/>
          <w:sz w:val="24"/>
          <w:szCs w:val="24"/>
          <w:u w:val="single"/>
          <w:rtl/>
        </w:rPr>
        <w:t>הליך בחירת הזוכה</w:t>
      </w:r>
    </w:p>
    <w:p w:rsidR="00D92772" w:rsidRPr="00E5042E" w:rsidRDefault="00DC3124" w:rsidP="007631AB">
      <w:pPr>
        <w:numPr>
          <w:ilvl w:val="12"/>
          <w:numId w:val="0"/>
        </w:numPr>
        <w:spacing w:line="276" w:lineRule="auto"/>
        <w:ind w:right="397"/>
        <w:rPr>
          <w:rtl/>
        </w:rPr>
      </w:pPr>
      <w:r>
        <w:rPr>
          <w:rFonts w:hint="cs"/>
          <w:rtl/>
        </w:rPr>
        <w:tab/>
      </w:r>
      <w:r w:rsidR="002052BC">
        <w:rPr>
          <w:rFonts w:hint="cs"/>
          <w:rtl/>
        </w:rPr>
        <w:tab/>
      </w:r>
      <w:r w:rsidR="002669B7" w:rsidRPr="00E5042E">
        <w:rPr>
          <w:rFonts w:hint="cs"/>
          <w:rtl/>
        </w:rPr>
        <w:t>בחירת הזוכה תבוצע בשלבים</w:t>
      </w:r>
      <w:r w:rsidR="00126B47">
        <w:rPr>
          <w:rFonts w:hint="cs"/>
          <w:rtl/>
        </w:rPr>
        <w:t xml:space="preserve"> הבאים</w:t>
      </w:r>
      <w:r w:rsidR="002669B7" w:rsidRPr="00E5042E">
        <w:rPr>
          <w:rFonts w:hint="cs"/>
          <w:rtl/>
        </w:rPr>
        <w:t>:</w:t>
      </w:r>
    </w:p>
    <w:p w:rsidR="002669B7" w:rsidRPr="00903EEA" w:rsidRDefault="002669B7" w:rsidP="00903EEA">
      <w:pPr>
        <w:pStyle w:val="aff2"/>
        <w:numPr>
          <w:ilvl w:val="2"/>
          <w:numId w:val="64"/>
        </w:numPr>
        <w:spacing w:line="276" w:lineRule="auto"/>
        <w:ind w:left="2217" w:hanging="708"/>
        <w:rPr>
          <w:rFonts w:cs="David"/>
          <w:sz w:val="24"/>
          <w:szCs w:val="24"/>
          <w:rtl/>
        </w:rPr>
      </w:pPr>
      <w:r w:rsidRPr="00903EEA">
        <w:rPr>
          <w:rFonts w:cs="David" w:hint="cs"/>
          <w:b/>
          <w:bCs/>
          <w:sz w:val="24"/>
          <w:szCs w:val="24"/>
          <w:rtl/>
        </w:rPr>
        <w:t xml:space="preserve">שלב ראשון </w:t>
      </w:r>
      <w:r w:rsidR="0020201B" w:rsidRPr="00903EEA">
        <w:rPr>
          <w:rFonts w:cs="David"/>
          <w:b/>
          <w:bCs/>
          <w:sz w:val="24"/>
          <w:szCs w:val="24"/>
          <w:rtl/>
        </w:rPr>
        <w:t>–</w:t>
      </w:r>
      <w:r w:rsidRPr="00903EEA">
        <w:rPr>
          <w:rFonts w:cs="David" w:hint="cs"/>
          <w:b/>
          <w:bCs/>
          <w:sz w:val="24"/>
          <w:szCs w:val="24"/>
          <w:rtl/>
        </w:rPr>
        <w:t xml:space="preserve"> </w:t>
      </w:r>
      <w:r w:rsidR="0020201B" w:rsidRPr="00903EEA">
        <w:rPr>
          <w:rFonts w:cs="David" w:hint="cs"/>
          <w:b/>
          <w:bCs/>
          <w:sz w:val="24"/>
          <w:szCs w:val="24"/>
          <w:rtl/>
        </w:rPr>
        <w:t>בדיקת העמידה בתנאי הסף</w:t>
      </w:r>
      <w:r w:rsidR="000D33DD" w:rsidRPr="00903EEA">
        <w:rPr>
          <w:rFonts w:cs="David" w:hint="cs"/>
          <w:b/>
          <w:bCs/>
          <w:sz w:val="24"/>
          <w:szCs w:val="24"/>
          <w:rtl/>
        </w:rPr>
        <w:t xml:space="preserve"> </w:t>
      </w:r>
      <w:r w:rsidR="002052BC" w:rsidRPr="00903EEA">
        <w:rPr>
          <w:rFonts w:cs="David"/>
          <w:b/>
          <w:bCs/>
          <w:sz w:val="24"/>
          <w:szCs w:val="24"/>
          <w:rtl/>
        </w:rPr>
        <w:br/>
      </w:r>
      <w:r w:rsidRPr="00903EEA">
        <w:rPr>
          <w:rFonts w:cs="David" w:hint="cs"/>
          <w:sz w:val="24"/>
          <w:szCs w:val="24"/>
          <w:rtl/>
        </w:rPr>
        <w:t xml:space="preserve">ייבדקו כל ההצעות אשר תתקבלנה עד למועד האחרון להגשת ההצעות, באשר לעמידתן בתנאי הסף המפורטים </w:t>
      </w:r>
      <w:r w:rsidR="004A54E4" w:rsidRPr="00903EEA">
        <w:rPr>
          <w:rFonts w:cs="David" w:hint="cs"/>
          <w:sz w:val="24"/>
          <w:szCs w:val="24"/>
          <w:rtl/>
        </w:rPr>
        <w:t>להלן</w:t>
      </w:r>
      <w:r w:rsidRPr="00903EEA">
        <w:rPr>
          <w:rFonts w:cs="David" w:hint="cs"/>
          <w:sz w:val="24"/>
          <w:szCs w:val="24"/>
          <w:rtl/>
        </w:rPr>
        <w:t xml:space="preserve">. </w:t>
      </w:r>
      <w:r w:rsidR="0035521E" w:rsidRPr="00903EEA">
        <w:rPr>
          <w:rFonts w:cs="David" w:hint="cs"/>
          <w:sz w:val="24"/>
          <w:szCs w:val="24"/>
          <w:rtl/>
        </w:rPr>
        <w:t>ה</w:t>
      </w:r>
      <w:r w:rsidRPr="00903EEA">
        <w:rPr>
          <w:rFonts w:cs="David" w:hint="cs"/>
          <w:sz w:val="24"/>
          <w:szCs w:val="24"/>
          <w:rtl/>
        </w:rPr>
        <w:t>צעה אשר לא תעמוד</w:t>
      </w:r>
      <w:r w:rsidR="00D92772" w:rsidRPr="00903EEA">
        <w:rPr>
          <w:rFonts w:cs="David" w:hint="cs"/>
          <w:sz w:val="24"/>
          <w:szCs w:val="24"/>
          <w:rtl/>
        </w:rPr>
        <w:t xml:space="preserve"> </w:t>
      </w:r>
      <w:r w:rsidRPr="00903EEA">
        <w:rPr>
          <w:rFonts w:cs="David" w:hint="cs"/>
          <w:sz w:val="24"/>
          <w:szCs w:val="24"/>
          <w:rtl/>
        </w:rPr>
        <w:t>בתנאי</w:t>
      </w:r>
      <w:r w:rsidR="00D92772" w:rsidRPr="00903EEA">
        <w:rPr>
          <w:rFonts w:cs="David" w:hint="cs"/>
          <w:sz w:val="24"/>
          <w:szCs w:val="24"/>
          <w:rtl/>
        </w:rPr>
        <w:t xml:space="preserve"> </w:t>
      </w:r>
      <w:r w:rsidRPr="00903EEA">
        <w:rPr>
          <w:rFonts w:cs="David" w:hint="cs"/>
          <w:sz w:val="24"/>
          <w:szCs w:val="24"/>
          <w:rtl/>
        </w:rPr>
        <w:t xml:space="preserve">הסף- תיפסל. </w:t>
      </w:r>
      <w:r w:rsidR="000D33DD" w:rsidRPr="00903EEA">
        <w:rPr>
          <w:rFonts w:cs="David" w:hint="cs"/>
          <w:sz w:val="24"/>
          <w:szCs w:val="24"/>
          <w:rtl/>
        </w:rPr>
        <w:t>בנוסף, תיבדק הימצאות כל המסמכים</w:t>
      </w:r>
      <w:r w:rsidR="002052BC" w:rsidRPr="00903EEA">
        <w:rPr>
          <w:rFonts w:cs="David" w:hint="cs"/>
          <w:sz w:val="24"/>
          <w:szCs w:val="24"/>
          <w:rtl/>
        </w:rPr>
        <w:t xml:space="preserve"> אשר הוגשו ותוקפם היה לא יאוחר מהמועד האחרון להגשת הצעות,</w:t>
      </w:r>
      <w:r w:rsidR="000D33DD" w:rsidRPr="00903EEA">
        <w:rPr>
          <w:rFonts w:cs="David" w:hint="cs"/>
          <w:sz w:val="24"/>
          <w:szCs w:val="24"/>
          <w:rtl/>
        </w:rPr>
        <w:t xml:space="preserve"> המפורטים בסעיף </w:t>
      </w:r>
      <w:r w:rsidR="00D41068" w:rsidRPr="00903EEA">
        <w:rPr>
          <w:rFonts w:cs="David" w:hint="cs"/>
          <w:sz w:val="24"/>
          <w:szCs w:val="24"/>
          <w:rtl/>
        </w:rPr>
        <w:t>9.4</w:t>
      </w:r>
      <w:r w:rsidR="000D33DD" w:rsidRPr="00903EEA">
        <w:rPr>
          <w:rFonts w:cs="David" w:hint="cs"/>
          <w:sz w:val="24"/>
          <w:szCs w:val="24"/>
          <w:rtl/>
        </w:rPr>
        <w:t xml:space="preserve">. </w:t>
      </w:r>
      <w:r w:rsidRPr="00903EEA">
        <w:rPr>
          <w:rFonts w:cs="David" w:hint="cs"/>
          <w:sz w:val="24"/>
          <w:szCs w:val="24"/>
          <w:rtl/>
        </w:rPr>
        <w:t xml:space="preserve">רק הצעה אשר עמדה בכל תנאי הסף </w:t>
      </w:r>
      <w:r w:rsidR="000D33DD" w:rsidRPr="00903EEA">
        <w:rPr>
          <w:rFonts w:cs="David" w:hint="cs"/>
          <w:sz w:val="24"/>
          <w:szCs w:val="24"/>
          <w:rtl/>
        </w:rPr>
        <w:t xml:space="preserve">והינה כוללת את כל המסמכים הנ"ל, </w:t>
      </w:r>
      <w:r w:rsidRPr="00903EEA">
        <w:rPr>
          <w:rFonts w:cs="David" w:hint="cs"/>
          <w:sz w:val="24"/>
          <w:szCs w:val="24"/>
          <w:rtl/>
        </w:rPr>
        <w:t>תעבור</w:t>
      </w:r>
      <w:r w:rsidR="00D92772" w:rsidRPr="00903EEA">
        <w:rPr>
          <w:rFonts w:cs="David" w:hint="cs"/>
          <w:sz w:val="24"/>
          <w:szCs w:val="24"/>
          <w:rtl/>
        </w:rPr>
        <w:t xml:space="preserve"> </w:t>
      </w:r>
      <w:r w:rsidRPr="00903EEA">
        <w:rPr>
          <w:rFonts w:cs="David" w:hint="cs"/>
          <w:sz w:val="24"/>
          <w:szCs w:val="24"/>
          <w:rtl/>
        </w:rPr>
        <w:t xml:space="preserve">להיבדק בשלב הבא. </w:t>
      </w:r>
    </w:p>
    <w:p w:rsidR="000061F4" w:rsidRDefault="000061F4" w:rsidP="007631AB">
      <w:pPr>
        <w:spacing w:line="276" w:lineRule="auto"/>
        <w:ind w:left="3273"/>
        <w:jc w:val="both"/>
        <w:rPr>
          <w:rtl/>
        </w:rPr>
      </w:pPr>
    </w:p>
    <w:p w:rsidR="006E4797" w:rsidRDefault="000061F4" w:rsidP="001D3A69">
      <w:pPr>
        <w:spacing w:line="276" w:lineRule="auto"/>
        <w:ind w:left="2217"/>
        <w:rPr>
          <w:rFonts w:hint="cs"/>
          <w:rtl/>
        </w:rPr>
      </w:pPr>
      <w:r>
        <w:rPr>
          <w:rFonts w:hint="cs"/>
          <w:rtl/>
        </w:rPr>
        <w:t>מכרז זה הינו מכרז עם בחינה דו-שלבית כהגדרתו בתקנות חובת המכרזים.</w:t>
      </w:r>
    </w:p>
    <w:p w:rsidR="00306DBE" w:rsidRPr="00D92772" w:rsidRDefault="00306DBE" w:rsidP="001D3A69">
      <w:pPr>
        <w:spacing w:line="276" w:lineRule="auto"/>
        <w:ind w:left="2217"/>
      </w:pPr>
    </w:p>
    <w:p w:rsidR="006E4797" w:rsidRPr="00903EEA" w:rsidRDefault="002669B7" w:rsidP="00903EEA">
      <w:pPr>
        <w:pStyle w:val="aff2"/>
        <w:numPr>
          <w:ilvl w:val="2"/>
          <w:numId w:val="64"/>
        </w:numPr>
        <w:spacing w:line="276" w:lineRule="auto"/>
        <w:ind w:left="2217" w:hanging="708"/>
        <w:rPr>
          <w:rFonts w:cs="David"/>
          <w:b/>
          <w:bCs/>
          <w:sz w:val="24"/>
          <w:szCs w:val="24"/>
        </w:rPr>
      </w:pPr>
      <w:r w:rsidRPr="00903EEA">
        <w:rPr>
          <w:rFonts w:cs="David" w:hint="cs"/>
          <w:b/>
          <w:bCs/>
          <w:sz w:val="24"/>
          <w:szCs w:val="24"/>
          <w:rtl/>
        </w:rPr>
        <w:t xml:space="preserve">שלב שני- </w:t>
      </w:r>
      <w:r w:rsidR="0020201B" w:rsidRPr="00903EEA">
        <w:rPr>
          <w:rFonts w:cs="David" w:hint="cs"/>
          <w:b/>
          <w:bCs/>
          <w:sz w:val="24"/>
          <w:szCs w:val="24"/>
          <w:rtl/>
        </w:rPr>
        <w:t>ניקוד רכיבי האיכות בהתאם למסמכי ההצעה</w:t>
      </w:r>
      <w:r w:rsidR="00315E24" w:rsidRPr="00903EEA">
        <w:rPr>
          <w:rFonts w:cs="David" w:hint="cs"/>
          <w:b/>
          <w:bCs/>
          <w:sz w:val="24"/>
          <w:szCs w:val="24"/>
          <w:rtl/>
        </w:rPr>
        <w:t xml:space="preserve"> </w:t>
      </w:r>
      <w:r w:rsidR="008940E6" w:rsidRPr="00903EEA">
        <w:rPr>
          <w:rFonts w:cs="David" w:hint="cs"/>
          <w:b/>
          <w:bCs/>
          <w:sz w:val="24"/>
          <w:szCs w:val="24"/>
          <w:rtl/>
        </w:rPr>
        <w:t xml:space="preserve">( </w:t>
      </w:r>
      <w:r w:rsidR="000D0736" w:rsidRPr="00903EEA">
        <w:rPr>
          <w:rFonts w:cs="David" w:hint="cs"/>
          <w:b/>
          <w:bCs/>
          <w:sz w:val="24"/>
          <w:szCs w:val="24"/>
          <w:rtl/>
        </w:rPr>
        <w:t>50</w:t>
      </w:r>
      <w:r w:rsidR="008940E6" w:rsidRPr="00903EEA">
        <w:rPr>
          <w:rFonts w:cs="David" w:hint="cs"/>
          <w:b/>
          <w:bCs/>
          <w:sz w:val="24"/>
          <w:szCs w:val="24"/>
          <w:rtl/>
        </w:rPr>
        <w:t>%)</w:t>
      </w:r>
      <w:r w:rsidR="0020201B" w:rsidRPr="00903EEA">
        <w:rPr>
          <w:rFonts w:cs="David" w:hint="cs"/>
          <w:b/>
          <w:bCs/>
          <w:sz w:val="24"/>
          <w:szCs w:val="24"/>
          <w:rtl/>
        </w:rPr>
        <w:t xml:space="preserve"> </w:t>
      </w:r>
    </w:p>
    <w:p w:rsidR="00D43F54" w:rsidRDefault="002669B7" w:rsidP="001D3A69">
      <w:pPr>
        <w:spacing w:line="276" w:lineRule="auto"/>
        <w:ind w:left="2160"/>
        <w:rPr>
          <w:rtl/>
        </w:rPr>
      </w:pPr>
      <w:r w:rsidRPr="006E4797">
        <w:rPr>
          <w:rFonts w:hint="cs"/>
          <w:rtl/>
        </w:rPr>
        <w:t xml:space="preserve">ינוקדו ההצעות </w:t>
      </w:r>
      <w:r w:rsidR="004A54E4" w:rsidRPr="006E4797">
        <w:rPr>
          <w:rFonts w:hint="cs"/>
          <w:rtl/>
        </w:rPr>
        <w:t>ביחס</w:t>
      </w:r>
      <w:r w:rsidRPr="006E4797">
        <w:rPr>
          <w:rFonts w:hint="cs"/>
          <w:rtl/>
        </w:rPr>
        <w:t xml:space="preserve"> </w:t>
      </w:r>
      <w:r w:rsidR="004A54E4" w:rsidRPr="006E4797">
        <w:rPr>
          <w:rFonts w:hint="cs"/>
          <w:rtl/>
        </w:rPr>
        <w:t>ל</w:t>
      </w:r>
      <w:r w:rsidRPr="006E4797">
        <w:rPr>
          <w:rFonts w:hint="cs"/>
          <w:rtl/>
        </w:rPr>
        <w:t>רכיבי האיכות בהתאם ל</w:t>
      </w:r>
      <w:r w:rsidR="007E5F9B" w:rsidRPr="006E4797">
        <w:rPr>
          <w:rFonts w:hint="cs"/>
          <w:rtl/>
        </w:rPr>
        <w:t>אמות המידה</w:t>
      </w:r>
      <w:r w:rsidRPr="006E4797">
        <w:rPr>
          <w:rFonts w:hint="cs"/>
          <w:rtl/>
        </w:rPr>
        <w:t xml:space="preserve"> המפורט</w:t>
      </w:r>
      <w:r w:rsidR="007E5F9B" w:rsidRPr="006E4797">
        <w:rPr>
          <w:rFonts w:hint="cs"/>
          <w:rtl/>
        </w:rPr>
        <w:t>ות</w:t>
      </w:r>
      <w:r w:rsidR="002052BC" w:rsidRPr="006E4797">
        <w:rPr>
          <w:rFonts w:hint="cs"/>
          <w:rtl/>
        </w:rPr>
        <w:t xml:space="preserve"> </w:t>
      </w:r>
      <w:r w:rsidRPr="006E4797">
        <w:rPr>
          <w:rFonts w:hint="cs"/>
          <w:rtl/>
        </w:rPr>
        <w:t>בסעיף</w:t>
      </w:r>
      <w:r w:rsidR="00D41068">
        <w:rPr>
          <w:rFonts w:hint="cs"/>
          <w:rtl/>
        </w:rPr>
        <w:t xml:space="preserve"> 8.1</w:t>
      </w:r>
      <w:r w:rsidRPr="006E4797">
        <w:rPr>
          <w:rFonts w:hint="cs"/>
          <w:rtl/>
        </w:rPr>
        <w:t xml:space="preserve">לפי </w:t>
      </w:r>
      <w:r w:rsidR="00E42A00" w:rsidRPr="006E4797">
        <w:rPr>
          <w:rFonts w:hint="cs"/>
          <w:rtl/>
        </w:rPr>
        <w:t xml:space="preserve">המשקלות </w:t>
      </w:r>
      <w:proofErr w:type="spellStart"/>
      <w:r w:rsidRPr="006E4797">
        <w:rPr>
          <w:rFonts w:hint="cs"/>
          <w:rtl/>
        </w:rPr>
        <w:t>שלציד</w:t>
      </w:r>
      <w:r w:rsidR="007E5F9B" w:rsidRPr="006E4797">
        <w:rPr>
          <w:rFonts w:hint="cs"/>
          <w:rtl/>
        </w:rPr>
        <w:t>ן</w:t>
      </w:r>
      <w:proofErr w:type="spellEnd"/>
      <w:r w:rsidRPr="006E4797">
        <w:rPr>
          <w:rFonts w:hint="cs"/>
          <w:rtl/>
        </w:rPr>
        <w:t>.</w:t>
      </w:r>
      <w:r w:rsidR="002052BC" w:rsidRPr="006E4797">
        <w:rPr>
          <w:rtl/>
        </w:rPr>
        <w:br/>
      </w:r>
      <w:r w:rsidR="004E1D9E">
        <w:rPr>
          <w:rFonts w:hint="cs"/>
          <w:rtl/>
        </w:rPr>
        <w:t xml:space="preserve">לשלב הבא יעברו עד 15 ההצעות שקיבלו </w:t>
      </w:r>
      <w:r w:rsidR="00BD0DF3">
        <w:rPr>
          <w:rFonts w:hint="cs"/>
          <w:rtl/>
        </w:rPr>
        <w:t>את ה</w:t>
      </w:r>
      <w:r w:rsidR="004E1D9E">
        <w:rPr>
          <w:rFonts w:hint="cs"/>
          <w:rtl/>
        </w:rPr>
        <w:t xml:space="preserve">ציון </w:t>
      </w:r>
      <w:r w:rsidR="00BD0DF3">
        <w:rPr>
          <w:rFonts w:hint="cs"/>
          <w:rtl/>
        </w:rPr>
        <w:t>ה</w:t>
      </w:r>
      <w:r w:rsidR="004E1D9E">
        <w:rPr>
          <w:rFonts w:hint="cs"/>
          <w:rtl/>
        </w:rPr>
        <w:t>משוקלל הגבוה ביות</w:t>
      </w:r>
      <w:r w:rsidR="00E55777">
        <w:rPr>
          <w:rFonts w:hint="cs"/>
          <w:rtl/>
        </w:rPr>
        <w:t>ר.</w:t>
      </w:r>
    </w:p>
    <w:p w:rsidR="00F148E5" w:rsidRPr="001D3A69" w:rsidRDefault="00F148E5" w:rsidP="001D3A69">
      <w:pPr>
        <w:spacing w:line="276" w:lineRule="auto"/>
        <w:ind w:left="2160"/>
        <w:rPr>
          <w:rtl/>
        </w:rPr>
      </w:pPr>
    </w:p>
    <w:p w:rsidR="00EE6084" w:rsidRPr="00903EEA" w:rsidRDefault="002669B7" w:rsidP="00903EEA">
      <w:pPr>
        <w:pStyle w:val="aff2"/>
        <w:numPr>
          <w:ilvl w:val="2"/>
          <w:numId w:val="64"/>
        </w:numPr>
        <w:spacing w:line="276" w:lineRule="auto"/>
        <w:ind w:left="2217" w:hanging="708"/>
        <w:rPr>
          <w:rFonts w:cs="David"/>
          <w:b/>
          <w:bCs/>
          <w:sz w:val="24"/>
          <w:szCs w:val="24"/>
        </w:rPr>
      </w:pPr>
      <w:r w:rsidRPr="00903EEA">
        <w:rPr>
          <w:rFonts w:cs="David" w:hint="cs"/>
          <w:b/>
          <w:bCs/>
          <w:sz w:val="24"/>
          <w:szCs w:val="24"/>
          <w:rtl/>
        </w:rPr>
        <w:t xml:space="preserve">שלב </w:t>
      </w:r>
      <w:r w:rsidR="000D0736" w:rsidRPr="00903EEA">
        <w:rPr>
          <w:rFonts w:cs="David" w:hint="cs"/>
          <w:b/>
          <w:bCs/>
          <w:sz w:val="24"/>
          <w:szCs w:val="24"/>
          <w:rtl/>
        </w:rPr>
        <w:t xml:space="preserve">שלישי </w:t>
      </w:r>
      <w:r w:rsidRPr="00903EEA">
        <w:rPr>
          <w:rFonts w:cs="David" w:hint="cs"/>
          <w:b/>
          <w:bCs/>
          <w:sz w:val="24"/>
          <w:szCs w:val="24"/>
          <w:rtl/>
        </w:rPr>
        <w:t xml:space="preserve">- </w:t>
      </w:r>
      <w:r w:rsidR="008859CA" w:rsidRPr="00903EEA">
        <w:rPr>
          <w:rFonts w:cs="David" w:hint="cs"/>
          <w:b/>
          <w:bCs/>
          <w:sz w:val="24"/>
          <w:szCs w:val="24"/>
          <w:rtl/>
        </w:rPr>
        <w:t>ניקוד רכיב העלות (</w:t>
      </w:r>
      <w:r w:rsidR="000D0736" w:rsidRPr="00903EEA">
        <w:rPr>
          <w:rFonts w:cs="David" w:hint="cs"/>
          <w:b/>
          <w:bCs/>
          <w:sz w:val="24"/>
          <w:szCs w:val="24"/>
          <w:rtl/>
        </w:rPr>
        <w:t>50</w:t>
      </w:r>
      <w:r w:rsidR="008859CA" w:rsidRPr="00903EEA">
        <w:rPr>
          <w:rFonts w:cs="David" w:hint="cs"/>
          <w:b/>
          <w:bCs/>
          <w:sz w:val="24"/>
          <w:szCs w:val="24"/>
          <w:rtl/>
        </w:rPr>
        <w:t xml:space="preserve">%) </w:t>
      </w:r>
    </w:p>
    <w:p w:rsidR="00DD3238" w:rsidRDefault="002669B7" w:rsidP="006E4797">
      <w:pPr>
        <w:spacing w:line="276" w:lineRule="auto"/>
        <w:ind w:left="2160" w:right="397"/>
        <w:jc w:val="both"/>
        <w:rPr>
          <w:rtl/>
        </w:rPr>
      </w:pPr>
      <w:r w:rsidRPr="00DB231B">
        <w:rPr>
          <w:rFonts w:hint="cs"/>
          <w:rtl/>
        </w:rPr>
        <w:t>לאחר מתן הניקוד למציעים בגין איכות ההצעה, תיבחנה הצעות המחיר</w:t>
      </w:r>
      <w:r w:rsidR="00DD3238">
        <w:rPr>
          <w:rFonts w:hint="cs"/>
          <w:rtl/>
        </w:rPr>
        <w:t xml:space="preserve"> </w:t>
      </w:r>
      <w:r w:rsidRPr="00DB231B">
        <w:rPr>
          <w:rFonts w:hint="cs"/>
          <w:rtl/>
        </w:rPr>
        <w:t>של המציעים השונים</w:t>
      </w:r>
      <w:r w:rsidR="008859CA" w:rsidRPr="00DB231B">
        <w:rPr>
          <w:rFonts w:hint="cs"/>
          <w:rtl/>
        </w:rPr>
        <w:t xml:space="preserve">, כאמור בסעיף </w:t>
      </w:r>
      <w:r w:rsidR="00D41068">
        <w:rPr>
          <w:rFonts w:hint="cs"/>
          <w:rtl/>
        </w:rPr>
        <w:t>8.2</w:t>
      </w:r>
      <w:r w:rsidRPr="00DB231B">
        <w:rPr>
          <w:rFonts w:hint="cs"/>
          <w:rtl/>
        </w:rPr>
        <w:t>.</w:t>
      </w:r>
    </w:p>
    <w:p w:rsidR="008C26C3" w:rsidRDefault="008C26C3" w:rsidP="0050408F">
      <w:pPr>
        <w:spacing w:line="276" w:lineRule="auto"/>
        <w:ind w:left="1530" w:firstLine="630"/>
        <w:jc w:val="both"/>
        <w:rPr>
          <w:b/>
          <w:bCs/>
          <w:u w:val="single"/>
          <w:rtl/>
        </w:rPr>
      </w:pPr>
    </w:p>
    <w:p w:rsidR="008C26C3" w:rsidRPr="00FD389F" w:rsidRDefault="008C26C3" w:rsidP="0050408F">
      <w:pPr>
        <w:spacing w:line="276" w:lineRule="auto"/>
        <w:ind w:left="1530" w:firstLine="630"/>
        <w:jc w:val="both"/>
        <w:rPr>
          <w:b/>
          <w:bCs/>
        </w:rPr>
      </w:pPr>
      <w:r w:rsidRPr="00FD389F">
        <w:rPr>
          <w:b/>
          <w:bCs/>
          <w:u w:val="single"/>
          <w:rtl/>
        </w:rPr>
        <w:t>הליך תחרותי נוסף</w:t>
      </w:r>
    </w:p>
    <w:p w:rsidR="008C26C3" w:rsidRDefault="008C26C3" w:rsidP="001D3A69">
      <w:pPr>
        <w:spacing w:line="276" w:lineRule="auto"/>
        <w:ind w:left="2160"/>
      </w:pPr>
      <w:r w:rsidRPr="00DB231B">
        <w:rPr>
          <w:rtl/>
        </w:rPr>
        <w:t>ועדת המכרזים תהיה רשאית עפ"י שיקול דעתה לבצע הליך תחרותי נוסף ביחס</w:t>
      </w:r>
      <w:r>
        <w:rPr>
          <w:rFonts w:hint="cs"/>
          <w:rtl/>
        </w:rPr>
        <w:t xml:space="preserve"> </w:t>
      </w:r>
      <w:r w:rsidRPr="00DB231B">
        <w:rPr>
          <w:rtl/>
        </w:rPr>
        <w:t>למחיר ההצעה, בהתק</w:t>
      </w:r>
      <w:r>
        <w:rPr>
          <w:rtl/>
        </w:rPr>
        <w:t>יים התנאי הבא:</w:t>
      </w:r>
    </w:p>
    <w:p w:rsidR="008C26C3" w:rsidRDefault="008C26C3" w:rsidP="001D3A69">
      <w:pPr>
        <w:spacing w:line="276" w:lineRule="auto"/>
        <w:ind w:left="2160"/>
      </w:pPr>
      <w:r w:rsidRPr="00987A98">
        <w:rPr>
          <w:rtl/>
        </w:rPr>
        <w:t xml:space="preserve">היה ושתי הצעות או יותר ינוקדו בניקוד </w:t>
      </w:r>
      <w:r w:rsidRPr="00987A98">
        <w:rPr>
          <w:rFonts w:hint="cs"/>
          <w:rtl/>
        </w:rPr>
        <w:t xml:space="preserve">כללי דומה, בפער של עד </w:t>
      </w:r>
      <w:r w:rsidR="000D43A2">
        <w:rPr>
          <w:rFonts w:hint="cs"/>
          <w:rtl/>
        </w:rPr>
        <w:t>5</w:t>
      </w:r>
      <w:r w:rsidRPr="00987A98">
        <w:rPr>
          <w:rFonts w:hint="cs"/>
          <w:rtl/>
        </w:rPr>
        <w:t xml:space="preserve"> נקודות והנן בעלות</w:t>
      </w:r>
      <w:r w:rsidRPr="00987A98">
        <w:rPr>
          <w:rtl/>
        </w:rPr>
        <w:t xml:space="preserve"> הניקוד הגבוה </w:t>
      </w:r>
      <w:r w:rsidRPr="00987A98">
        <w:rPr>
          <w:rFonts w:hint="cs"/>
          <w:rtl/>
        </w:rPr>
        <w:t>ב</w:t>
      </w:r>
      <w:r w:rsidRPr="00987A98">
        <w:rPr>
          <w:rtl/>
        </w:rPr>
        <w:t>יותר באמות המידה בהשוואה</w:t>
      </w:r>
      <w:r>
        <w:rPr>
          <w:rFonts w:hint="cs"/>
          <w:rtl/>
        </w:rPr>
        <w:t xml:space="preserve"> </w:t>
      </w:r>
      <w:r w:rsidRPr="00987A98">
        <w:rPr>
          <w:rtl/>
        </w:rPr>
        <w:t>לניקוד אותו קיבלו יתר ההצעות. יובהר, כי ההליך</w:t>
      </w:r>
      <w:r w:rsidRPr="00987A98">
        <w:rPr>
          <w:rFonts w:hint="cs"/>
          <w:rtl/>
        </w:rPr>
        <w:t xml:space="preserve"> </w:t>
      </w:r>
      <w:r w:rsidRPr="00987A98">
        <w:rPr>
          <w:rtl/>
        </w:rPr>
        <w:t>התחרותי יערך בין</w:t>
      </w:r>
      <w:r>
        <w:rPr>
          <w:rFonts w:hint="cs"/>
          <w:rtl/>
        </w:rPr>
        <w:t xml:space="preserve"> </w:t>
      </w:r>
      <w:r w:rsidRPr="00987A98">
        <w:rPr>
          <w:rtl/>
        </w:rPr>
        <w:t>ההצעות שקיבלו את הניקוד הגבוה ביותר</w:t>
      </w:r>
      <w:r w:rsidRPr="00987A98">
        <w:rPr>
          <w:rFonts w:hint="cs"/>
          <w:rtl/>
        </w:rPr>
        <w:t>, בפער האמור לעיל</w:t>
      </w:r>
      <w:r w:rsidRPr="00987A98">
        <w:rPr>
          <w:rtl/>
        </w:rPr>
        <w:t>.</w:t>
      </w:r>
    </w:p>
    <w:p w:rsidR="00F148E5" w:rsidRDefault="008C26C3" w:rsidP="001D3A69">
      <w:pPr>
        <w:spacing w:line="276" w:lineRule="auto"/>
        <w:ind w:left="2160"/>
      </w:pPr>
      <w:r w:rsidRPr="00DB231B">
        <w:rPr>
          <w:rtl/>
        </w:rPr>
        <w:t xml:space="preserve">היה וועדת המכרזים תחליט על הליך תחרותי נוסף, תודיע ועדת המכרזים למציעים כי הם רשאים להגיש במועד שתורה </w:t>
      </w:r>
      <w:r w:rsidR="001C1FFC">
        <w:rPr>
          <w:rtl/>
        </w:rPr>
        <w:t>הוועדה</w:t>
      </w:r>
      <w:r w:rsidRPr="00DB231B">
        <w:rPr>
          <w:rtl/>
        </w:rPr>
        <w:t>, הצעה סופית ביחס למחיר הצעתם בתנאים מ</w:t>
      </w:r>
      <w:r w:rsidR="00913CCF">
        <w:rPr>
          <w:rFonts w:hint="cs"/>
          <w:rtl/>
        </w:rPr>
        <w:t>י</w:t>
      </w:r>
      <w:r w:rsidRPr="00DB231B">
        <w:rPr>
          <w:rtl/>
        </w:rPr>
        <w:t>טיבים עם המשרד לעומת הצעתם המקורית, היה</w:t>
      </w:r>
      <w:r>
        <w:rPr>
          <w:rFonts w:hint="cs"/>
          <w:rtl/>
        </w:rPr>
        <w:t xml:space="preserve"> </w:t>
      </w:r>
      <w:r w:rsidRPr="00DB231B">
        <w:rPr>
          <w:rtl/>
        </w:rPr>
        <w:t>ומציע לא יגיש הצעה נוספת, תהיה הצעתו הראשונה הצעה סופית</w:t>
      </w:r>
      <w:r>
        <w:rPr>
          <w:rFonts w:hint="cs"/>
          <w:rtl/>
        </w:rPr>
        <w:t xml:space="preserve"> </w:t>
      </w:r>
      <w:r w:rsidRPr="00DB231B">
        <w:rPr>
          <w:rtl/>
        </w:rPr>
        <w:t>למכרז זה.</w:t>
      </w:r>
      <w:r w:rsidR="0050408F">
        <w:rPr>
          <w:rtl/>
        </w:rPr>
        <w:br/>
      </w:r>
    </w:p>
    <w:p w:rsidR="00F148E5" w:rsidRDefault="00F148E5">
      <w:pPr>
        <w:bidi w:val="0"/>
      </w:pPr>
      <w:r>
        <w:br w:type="page"/>
      </w:r>
    </w:p>
    <w:p w:rsidR="0050408F" w:rsidRDefault="0050408F" w:rsidP="001D3A69">
      <w:pPr>
        <w:spacing w:line="276" w:lineRule="auto"/>
        <w:ind w:left="2160"/>
      </w:pPr>
    </w:p>
    <w:p w:rsidR="00EE6084" w:rsidRPr="00903EEA" w:rsidRDefault="00DB231B" w:rsidP="00903EEA">
      <w:pPr>
        <w:pStyle w:val="aff2"/>
        <w:numPr>
          <w:ilvl w:val="2"/>
          <w:numId w:val="64"/>
        </w:numPr>
        <w:spacing w:line="276" w:lineRule="auto"/>
        <w:jc w:val="both"/>
        <w:rPr>
          <w:rFonts w:cs="David"/>
          <w:b/>
          <w:bCs/>
          <w:sz w:val="24"/>
          <w:szCs w:val="24"/>
        </w:rPr>
      </w:pPr>
      <w:r w:rsidRPr="00903EEA">
        <w:rPr>
          <w:rFonts w:cs="David" w:hint="cs"/>
          <w:b/>
          <w:bCs/>
          <w:sz w:val="24"/>
          <w:szCs w:val="24"/>
          <w:rtl/>
        </w:rPr>
        <w:t xml:space="preserve">שלב </w:t>
      </w:r>
      <w:r w:rsidR="000D0736" w:rsidRPr="00903EEA">
        <w:rPr>
          <w:rFonts w:cs="David" w:hint="cs"/>
          <w:b/>
          <w:bCs/>
          <w:sz w:val="24"/>
          <w:szCs w:val="24"/>
          <w:rtl/>
        </w:rPr>
        <w:t>רביעי</w:t>
      </w:r>
      <w:r w:rsidRPr="00903EEA">
        <w:rPr>
          <w:rFonts w:cs="David" w:hint="cs"/>
          <w:b/>
          <w:bCs/>
          <w:sz w:val="24"/>
          <w:szCs w:val="24"/>
          <w:rtl/>
        </w:rPr>
        <w:t xml:space="preserve"> - </w:t>
      </w:r>
      <w:r w:rsidR="002669B7" w:rsidRPr="00903EEA">
        <w:rPr>
          <w:rFonts w:cs="David" w:hint="cs"/>
          <w:b/>
          <w:bCs/>
          <w:sz w:val="24"/>
          <w:szCs w:val="24"/>
          <w:rtl/>
        </w:rPr>
        <w:t xml:space="preserve">סיכום הציונים </w:t>
      </w:r>
      <w:r w:rsidR="00EE6084" w:rsidRPr="00903EEA">
        <w:rPr>
          <w:rFonts w:cs="David" w:hint="cs"/>
          <w:b/>
          <w:bCs/>
          <w:sz w:val="24"/>
          <w:szCs w:val="24"/>
          <w:rtl/>
        </w:rPr>
        <w:t>ובחירת זוכה</w:t>
      </w:r>
      <w:r w:rsidR="002669B7" w:rsidRPr="00903EEA">
        <w:rPr>
          <w:rFonts w:cs="David" w:hint="cs"/>
          <w:b/>
          <w:bCs/>
          <w:sz w:val="24"/>
          <w:szCs w:val="24"/>
          <w:rtl/>
        </w:rPr>
        <w:t xml:space="preserve"> </w:t>
      </w:r>
    </w:p>
    <w:p w:rsidR="005655C8" w:rsidRDefault="002669B7" w:rsidP="00903EEA">
      <w:pPr>
        <w:pStyle w:val="aff2"/>
        <w:overflowPunct w:val="0"/>
        <w:autoSpaceDE w:val="0"/>
        <w:autoSpaceDN w:val="0"/>
        <w:adjustRightInd w:val="0"/>
        <w:spacing w:line="276" w:lineRule="auto"/>
        <w:ind w:left="1792"/>
        <w:textAlignment w:val="baseline"/>
        <w:rPr>
          <w:rFonts w:cs="David"/>
          <w:sz w:val="24"/>
          <w:szCs w:val="24"/>
          <w:rtl/>
        </w:rPr>
      </w:pPr>
      <w:r w:rsidRPr="00DB231B">
        <w:rPr>
          <w:rFonts w:cs="David" w:hint="cs"/>
          <w:sz w:val="24"/>
          <w:szCs w:val="24"/>
          <w:rtl/>
        </w:rPr>
        <w:t xml:space="preserve">לאחר ביצוע השלבים כאמור, ישוקלל הניקוד בכל השלבים יחדיו. </w:t>
      </w:r>
      <w:r w:rsidR="00DD3238">
        <w:rPr>
          <w:rFonts w:cs="David" w:hint="cs"/>
          <w:sz w:val="24"/>
          <w:szCs w:val="24"/>
          <w:rtl/>
        </w:rPr>
        <w:t>ה</w:t>
      </w:r>
      <w:r w:rsidRPr="00DB231B">
        <w:rPr>
          <w:rFonts w:cs="David" w:hint="cs"/>
          <w:sz w:val="24"/>
          <w:szCs w:val="24"/>
          <w:rtl/>
        </w:rPr>
        <w:t>הצעה בעלת</w:t>
      </w:r>
      <w:r w:rsidR="00617A46">
        <w:rPr>
          <w:rFonts w:cs="David" w:hint="cs"/>
          <w:sz w:val="24"/>
          <w:szCs w:val="24"/>
          <w:rtl/>
        </w:rPr>
        <w:t xml:space="preserve"> </w:t>
      </w:r>
      <w:r w:rsidRPr="00DB231B">
        <w:rPr>
          <w:rFonts w:cs="David" w:hint="cs"/>
          <w:sz w:val="24"/>
          <w:szCs w:val="24"/>
          <w:rtl/>
        </w:rPr>
        <w:t xml:space="preserve">הניקוד המצטבר הגבוה ביותר, </w:t>
      </w:r>
      <w:r w:rsidR="00EE6084">
        <w:rPr>
          <w:rFonts w:cs="David" w:hint="cs"/>
          <w:sz w:val="24"/>
          <w:szCs w:val="24"/>
          <w:rtl/>
        </w:rPr>
        <w:t xml:space="preserve">בכפוף לאמור </w:t>
      </w:r>
      <w:r w:rsidR="000D33DD">
        <w:rPr>
          <w:rFonts w:cs="David" w:hint="cs"/>
          <w:sz w:val="24"/>
          <w:szCs w:val="24"/>
          <w:rtl/>
        </w:rPr>
        <w:t xml:space="preserve">בסעיף </w:t>
      </w:r>
      <w:r w:rsidR="00617A46">
        <w:rPr>
          <w:rFonts w:cs="David" w:hint="cs"/>
          <w:sz w:val="24"/>
          <w:szCs w:val="24"/>
          <w:rtl/>
        </w:rPr>
        <w:t>זה ובסעיף</w:t>
      </w:r>
      <w:r w:rsidR="00BF149A">
        <w:rPr>
          <w:rFonts w:cs="David" w:hint="cs"/>
          <w:sz w:val="24"/>
          <w:szCs w:val="24"/>
          <w:rtl/>
        </w:rPr>
        <w:t xml:space="preserve"> </w:t>
      </w:r>
      <w:r w:rsidR="00617A46">
        <w:rPr>
          <w:rFonts w:cs="David" w:hint="cs"/>
          <w:sz w:val="24"/>
          <w:szCs w:val="24"/>
          <w:rtl/>
        </w:rPr>
        <w:t xml:space="preserve">8.3 </w:t>
      </w:r>
      <w:r w:rsidR="00EE6084">
        <w:rPr>
          <w:rFonts w:cs="David" w:hint="cs"/>
          <w:sz w:val="24"/>
          <w:szCs w:val="24"/>
          <w:rtl/>
        </w:rPr>
        <w:t xml:space="preserve">להלן, </w:t>
      </w:r>
      <w:r w:rsidRPr="001D3A69">
        <w:rPr>
          <w:rFonts w:cs="David" w:hint="cs"/>
          <w:sz w:val="24"/>
          <w:szCs w:val="24"/>
          <w:rtl/>
        </w:rPr>
        <w:t>תיקבע כהצעה הזוכה</w:t>
      </w:r>
      <w:r w:rsidR="002E0A0B" w:rsidRPr="001D3A69">
        <w:rPr>
          <w:rFonts w:cs="David" w:hint="cs"/>
          <w:sz w:val="24"/>
          <w:szCs w:val="24"/>
          <w:rtl/>
        </w:rPr>
        <w:t xml:space="preserve">. </w:t>
      </w:r>
      <w:r w:rsidR="00237082" w:rsidRPr="00D35E59">
        <w:rPr>
          <w:rFonts w:cs="David"/>
          <w:sz w:val="24"/>
          <w:szCs w:val="24"/>
          <w:rtl/>
        </w:rPr>
        <w:t xml:space="preserve">המשרד שומר </w:t>
      </w:r>
      <w:r w:rsidR="006D4897" w:rsidRPr="00D35E59">
        <w:rPr>
          <w:rFonts w:cs="David"/>
          <w:sz w:val="24"/>
          <w:szCs w:val="24"/>
          <w:rtl/>
        </w:rPr>
        <w:t>ל</w:t>
      </w:r>
      <w:r w:rsidR="006D4897">
        <w:rPr>
          <w:rFonts w:cs="David" w:hint="cs"/>
          <w:sz w:val="24"/>
          <w:szCs w:val="24"/>
          <w:rtl/>
        </w:rPr>
        <w:t>עצמו</w:t>
      </w:r>
      <w:r w:rsidR="006D4897" w:rsidRPr="00D35E59">
        <w:rPr>
          <w:rFonts w:cs="David"/>
          <w:sz w:val="24"/>
          <w:szCs w:val="24"/>
          <w:rtl/>
        </w:rPr>
        <w:t xml:space="preserve"> </w:t>
      </w:r>
      <w:r w:rsidR="00237082" w:rsidRPr="00D35E59">
        <w:rPr>
          <w:rFonts w:cs="David"/>
          <w:sz w:val="24"/>
          <w:szCs w:val="24"/>
          <w:rtl/>
        </w:rPr>
        <w:t xml:space="preserve">את הזכות לפצל את הזכייה בין </w:t>
      </w:r>
      <w:r w:rsidR="00237082">
        <w:rPr>
          <w:rFonts w:cs="David" w:hint="cs"/>
          <w:sz w:val="24"/>
          <w:szCs w:val="24"/>
          <w:rtl/>
        </w:rPr>
        <w:t xml:space="preserve">עד </w:t>
      </w:r>
      <w:r w:rsidR="00DC21D4">
        <w:rPr>
          <w:rFonts w:cs="David" w:hint="cs"/>
          <w:sz w:val="24"/>
          <w:szCs w:val="24"/>
          <w:rtl/>
        </w:rPr>
        <w:t xml:space="preserve">5 </w:t>
      </w:r>
      <w:r w:rsidR="00237082" w:rsidRPr="00D35E59">
        <w:rPr>
          <w:rFonts w:cs="David"/>
          <w:sz w:val="24"/>
          <w:szCs w:val="24"/>
          <w:rtl/>
        </w:rPr>
        <w:t>זוכים</w:t>
      </w:r>
      <w:r w:rsidR="00237082">
        <w:rPr>
          <w:rFonts w:cs="David" w:hint="cs"/>
          <w:sz w:val="24"/>
          <w:szCs w:val="24"/>
          <w:rtl/>
        </w:rPr>
        <w:t>, אשר קיבלו את הציונים המשוקללים הגבוהים ביותר בין ההצעות</w:t>
      </w:r>
      <w:r w:rsidR="006D4897">
        <w:rPr>
          <w:rFonts w:cs="David" w:hint="cs"/>
          <w:sz w:val="24"/>
          <w:szCs w:val="24"/>
          <w:rtl/>
        </w:rPr>
        <w:t xml:space="preserve"> </w:t>
      </w:r>
    </w:p>
    <w:p w:rsidR="00075422" w:rsidRDefault="00075422" w:rsidP="00903EEA">
      <w:pPr>
        <w:pStyle w:val="aff2"/>
        <w:overflowPunct w:val="0"/>
        <w:autoSpaceDE w:val="0"/>
        <w:autoSpaceDN w:val="0"/>
        <w:adjustRightInd w:val="0"/>
        <w:spacing w:line="276" w:lineRule="auto"/>
        <w:ind w:left="1792"/>
        <w:jc w:val="both"/>
        <w:textAlignment w:val="baseline"/>
        <w:rPr>
          <w:rFonts w:cs="David"/>
          <w:b/>
          <w:bCs/>
          <w:sz w:val="24"/>
          <w:szCs w:val="24"/>
          <w:rtl/>
        </w:rPr>
      </w:pPr>
    </w:p>
    <w:p w:rsidR="00075422" w:rsidRPr="00075422" w:rsidRDefault="00075422" w:rsidP="00903EEA">
      <w:pPr>
        <w:spacing w:after="200" w:line="276" w:lineRule="auto"/>
        <w:ind w:left="1792"/>
        <w:rPr>
          <w:rFonts w:ascii="Calibri" w:eastAsia="Calibri" w:hAnsi="Calibri"/>
          <w:b/>
          <w:bCs/>
          <w:rtl/>
        </w:rPr>
      </w:pPr>
      <w:r w:rsidRPr="00075422">
        <w:rPr>
          <w:rFonts w:ascii="Calibri" w:eastAsia="Calibri" w:hAnsi="Calibri" w:hint="cs"/>
          <w:b/>
          <w:bCs/>
          <w:rtl/>
        </w:rPr>
        <w:t>התקשרות</w:t>
      </w:r>
      <w:r w:rsidRPr="00075422">
        <w:rPr>
          <w:rFonts w:ascii="Calibri" w:eastAsia="Calibri" w:hAnsi="Calibri"/>
          <w:b/>
          <w:bCs/>
          <w:rtl/>
        </w:rPr>
        <w:t xml:space="preserve"> </w:t>
      </w:r>
      <w:r w:rsidRPr="00075422">
        <w:rPr>
          <w:rFonts w:ascii="Calibri" w:eastAsia="Calibri" w:hAnsi="Calibri" w:hint="cs"/>
          <w:b/>
          <w:bCs/>
          <w:rtl/>
        </w:rPr>
        <w:t>עם</w:t>
      </w:r>
      <w:r w:rsidRPr="00075422">
        <w:rPr>
          <w:rFonts w:ascii="Calibri" w:eastAsia="Calibri" w:hAnsi="Calibri"/>
          <w:b/>
          <w:bCs/>
          <w:rtl/>
        </w:rPr>
        <w:t xml:space="preserve"> </w:t>
      </w:r>
      <w:r w:rsidRPr="00075422">
        <w:rPr>
          <w:rFonts w:ascii="Calibri" w:eastAsia="Calibri" w:hAnsi="Calibri" w:hint="cs"/>
          <w:b/>
          <w:bCs/>
          <w:rtl/>
        </w:rPr>
        <w:t>מציע</w:t>
      </w:r>
      <w:r w:rsidRPr="00075422">
        <w:rPr>
          <w:rFonts w:ascii="Calibri" w:eastAsia="Calibri" w:hAnsi="Calibri"/>
          <w:b/>
          <w:bCs/>
          <w:rtl/>
        </w:rPr>
        <w:t xml:space="preserve"> </w:t>
      </w:r>
      <w:r w:rsidRPr="00075422">
        <w:rPr>
          <w:rFonts w:ascii="Calibri" w:eastAsia="Calibri" w:hAnsi="Calibri" w:hint="cs"/>
          <w:b/>
          <w:bCs/>
          <w:rtl/>
        </w:rPr>
        <w:t>שזכה</w:t>
      </w:r>
      <w:r w:rsidRPr="00075422">
        <w:rPr>
          <w:rFonts w:ascii="Calibri" w:eastAsia="Calibri" w:hAnsi="Calibri"/>
          <w:b/>
          <w:bCs/>
          <w:rtl/>
        </w:rPr>
        <w:t xml:space="preserve"> </w:t>
      </w:r>
      <w:r w:rsidRPr="00075422">
        <w:rPr>
          <w:rFonts w:ascii="Calibri" w:eastAsia="Calibri" w:hAnsi="Calibri" w:hint="cs"/>
          <w:b/>
          <w:bCs/>
          <w:rtl/>
        </w:rPr>
        <w:t>בדירוג</w:t>
      </w:r>
      <w:r w:rsidRPr="00075422">
        <w:rPr>
          <w:rFonts w:ascii="Calibri" w:eastAsia="Calibri" w:hAnsi="Calibri"/>
          <w:b/>
          <w:bCs/>
          <w:rtl/>
        </w:rPr>
        <w:t xml:space="preserve"> </w:t>
      </w:r>
      <w:r w:rsidRPr="00075422">
        <w:rPr>
          <w:rFonts w:ascii="Calibri" w:eastAsia="Calibri" w:hAnsi="Calibri" w:hint="cs"/>
          <w:b/>
          <w:bCs/>
          <w:rtl/>
        </w:rPr>
        <w:t>נמוך</w:t>
      </w:r>
      <w:r w:rsidRPr="00075422">
        <w:rPr>
          <w:rFonts w:ascii="Calibri" w:eastAsia="Calibri" w:hAnsi="Calibri"/>
          <w:b/>
          <w:bCs/>
          <w:rtl/>
        </w:rPr>
        <w:t xml:space="preserve"> </w:t>
      </w:r>
      <w:r w:rsidRPr="00075422">
        <w:rPr>
          <w:rFonts w:ascii="Calibri" w:eastAsia="Calibri" w:hAnsi="Calibri" w:hint="cs"/>
          <w:b/>
          <w:bCs/>
          <w:rtl/>
        </w:rPr>
        <w:t>יותר</w:t>
      </w:r>
      <w:r w:rsidRPr="00075422">
        <w:rPr>
          <w:rFonts w:ascii="Calibri" w:eastAsia="Calibri" w:hAnsi="Calibri"/>
          <w:b/>
          <w:bCs/>
          <w:rtl/>
        </w:rPr>
        <w:t>:</w:t>
      </w:r>
    </w:p>
    <w:p w:rsidR="00075422" w:rsidRPr="001D3A69" w:rsidRDefault="00075422" w:rsidP="00903EEA">
      <w:pPr>
        <w:spacing w:after="200" w:line="276" w:lineRule="auto"/>
        <w:ind w:left="1792"/>
        <w:rPr>
          <w:rtl/>
        </w:rPr>
      </w:pPr>
      <w:r w:rsidRPr="001D3A69">
        <w:rPr>
          <w:rFonts w:hint="cs"/>
          <w:rtl/>
        </w:rPr>
        <w:t>לאחר</w:t>
      </w:r>
      <w:r w:rsidRPr="001D3A69">
        <w:rPr>
          <w:rtl/>
        </w:rPr>
        <w:t xml:space="preserve"> </w:t>
      </w:r>
      <w:r w:rsidRPr="001D3A69">
        <w:rPr>
          <w:rFonts w:hint="cs"/>
          <w:rtl/>
        </w:rPr>
        <w:t>שנחתם</w:t>
      </w:r>
      <w:r w:rsidRPr="001D3A69">
        <w:rPr>
          <w:rtl/>
        </w:rPr>
        <w:t xml:space="preserve"> </w:t>
      </w:r>
      <w:r w:rsidRPr="001D3A69">
        <w:rPr>
          <w:rFonts w:hint="cs"/>
          <w:rtl/>
        </w:rPr>
        <w:t>חוזה</w:t>
      </w:r>
      <w:r w:rsidRPr="001D3A69">
        <w:rPr>
          <w:rtl/>
        </w:rPr>
        <w:t xml:space="preserve"> </w:t>
      </w:r>
      <w:r w:rsidRPr="001D3A69">
        <w:rPr>
          <w:rFonts w:hint="cs"/>
          <w:rtl/>
        </w:rPr>
        <w:t>ההתקשרות</w:t>
      </w:r>
      <w:r w:rsidRPr="001D3A69">
        <w:rPr>
          <w:rtl/>
        </w:rPr>
        <w:t xml:space="preserve"> </w:t>
      </w:r>
      <w:r w:rsidRPr="001D3A69">
        <w:rPr>
          <w:rFonts w:hint="cs"/>
          <w:rtl/>
        </w:rPr>
        <w:t>עם</w:t>
      </w:r>
      <w:r w:rsidRPr="001D3A69">
        <w:rPr>
          <w:rtl/>
        </w:rPr>
        <w:t xml:space="preserve"> </w:t>
      </w:r>
      <w:r w:rsidRPr="001D3A69">
        <w:rPr>
          <w:rFonts w:hint="cs"/>
          <w:rtl/>
        </w:rPr>
        <w:t>מציע</w:t>
      </w:r>
      <w:r w:rsidR="00BD0DF3" w:rsidRPr="001D3A69">
        <w:rPr>
          <w:rFonts w:hint="cs"/>
          <w:rtl/>
        </w:rPr>
        <w:t>ים</w:t>
      </w:r>
      <w:r w:rsidRPr="001D3A69">
        <w:rPr>
          <w:rtl/>
        </w:rPr>
        <w:t xml:space="preserve"> </w:t>
      </w:r>
      <w:r w:rsidR="00BD0DF3" w:rsidRPr="001D3A69">
        <w:rPr>
          <w:rFonts w:hint="cs"/>
          <w:rtl/>
        </w:rPr>
        <w:t>שזכו במכרז</w:t>
      </w:r>
      <w:r w:rsidRPr="001D3A69">
        <w:rPr>
          <w:rtl/>
        </w:rPr>
        <w:t xml:space="preserve">, </w:t>
      </w:r>
      <w:r w:rsidRPr="001D3A69">
        <w:rPr>
          <w:rFonts w:hint="cs"/>
          <w:rtl/>
        </w:rPr>
        <w:t>באם</w:t>
      </w:r>
      <w:r w:rsidRPr="001D3A69">
        <w:rPr>
          <w:rtl/>
        </w:rPr>
        <w:t xml:space="preserve"> </w:t>
      </w:r>
      <w:r w:rsidRPr="001D3A69">
        <w:rPr>
          <w:rFonts w:hint="cs"/>
          <w:rtl/>
        </w:rPr>
        <w:t>תבוטל</w:t>
      </w:r>
      <w:r w:rsidRPr="001D3A69">
        <w:rPr>
          <w:rtl/>
        </w:rPr>
        <w:t xml:space="preserve"> </w:t>
      </w:r>
      <w:r w:rsidRPr="001D3A69">
        <w:rPr>
          <w:rFonts w:hint="cs"/>
          <w:rtl/>
        </w:rPr>
        <w:t>ההתקשרות</w:t>
      </w:r>
      <w:r w:rsidRPr="001D3A69">
        <w:rPr>
          <w:rtl/>
        </w:rPr>
        <w:t xml:space="preserve"> </w:t>
      </w:r>
      <w:r w:rsidRPr="001D3A69">
        <w:rPr>
          <w:rFonts w:hint="cs"/>
          <w:rtl/>
        </w:rPr>
        <w:t>מסיבה</w:t>
      </w:r>
      <w:r w:rsidRPr="001D3A69">
        <w:rPr>
          <w:rtl/>
        </w:rPr>
        <w:t xml:space="preserve"> </w:t>
      </w:r>
      <w:r w:rsidRPr="001D3A69">
        <w:rPr>
          <w:rFonts w:hint="cs"/>
          <w:rtl/>
        </w:rPr>
        <w:t>כלשהי</w:t>
      </w:r>
      <w:r w:rsidRPr="001D3A69">
        <w:rPr>
          <w:rtl/>
        </w:rPr>
        <w:t xml:space="preserve"> </w:t>
      </w:r>
      <w:r w:rsidRPr="001D3A69">
        <w:rPr>
          <w:rFonts w:hint="cs"/>
          <w:rtl/>
        </w:rPr>
        <w:t>עם</w:t>
      </w:r>
      <w:r w:rsidRPr="001D3A69">
        <w:rPr>
          <w:rtl/>
        </w:rPr>
        <w:t xml:space="preserve"> </w:t>
      </w:r>
      <w:r w:rsidRPr="001D3A69">
        <w:rPr>
          <w:rFonts w:hint="cs"/>
          <w:rtl/>
        </w:rPr>
        <w:t>מציע</w:t>
      </w:r>
      <w:r w:rsidRPr="001D3A69">
        <w:rPr>
          <w:rtl/>
        </w:rPr>
        <w:t xml:space="preserve"> </w:t>
      </w:r>
      <w:r w:rsidRPr="001D3A69">
        <w:rPr>
          <w:rFonts w:hint="cs"/>
          <w:rtl/>
        </w:rPr>
        <w:t>זוכה</w:t>
      </w:r>
      <w:r w:rsidRPr="001D3A69">
        <w:rPr>
          <w:rtl/>
        </w:rPr>
        <w:t xml:space="preserve"> </w:t>
      </w:r>
      <w:r w:rsidRPr="001D3A69">
        <w:rPr>
          <w:rFonts w:hint="cs"/>
          <w:rtl/>
        </w:rPr>
        <w:t>או</w:t>
      </w:r>
      <w:r w:rsidRPr="001D3A69">
        <w:rPr>
          <w:rtl/>
        </w:rPr>
        <w:t xml:space="preserve"> </w:t>
      </w:r>
      <w:r w:rsidRPr="001D3A69">
        <w:rPr>
          <w:rFonts w:hint="cs"/>
          <w:rtl/>
        </w:rPr>
        <w:t>במידה</w:t>
      </w:r>
      <w:r w:rsidRPr="001D3A69">
        <w:rPr>
          <w:rtl/>
        </w:rPr>
        <w:t xml:space="preserve"> </w:t>
      </w:r>
      <w:r w:rsidRPr="001D3A69">
        <w:rPr>
          <w:rFonts w:hint="cs"/>
          <w:rtl/>
        </w:rPr>
        <w:t>שלא</w:t>
      </w:r>
      <w:r w:rsidRPr="001D3A69">
        <w:rPr>
          <w:rtl/>
        </w:rPr>
        <w:t xml:space="preserve"> </w:t>
      </w:r>
      <w:r w:rsidRPr="001D3A69">
        <w:rPr>
          <w:rFonts w:hint="cs"/>
          <w:rtl/>
        </w:rPr>
        <w:t>נחתם</w:t>
      </w:r>
      <w:r w:rsidRPr="001D3A69">
        <w:rPr>
          <w:rtl/>
        </w:rPr>
        <w:t xml:space="preserve"> </w:t>
      </w:r>
      <w:r w:rsidRPr="001D3A69">
        <w:rPr>
          <w:rFonts w:hint="cs"/>
          <w:rtl/>
        </w:rPr>
        <w:t>הסכם</w:t>
      </w:r>
      <w:r w:rsidRPr="001D3A69">
        <w:rPr>
          <w:rtl/>
        </w:rPr>
        <w:t xml:space="preserve"> </w:t>
      </w:r>
      <w:r w:rsidRPr="001D3A69">
        <w:rPr>
          <w:rFonts w:hint="cs"/>
          <w:rtl/>
        </w:rPr>
        <w:t>מכל</w:t>
      </w:r>
      <w:r w:rsidRPr="001D3A69">
        <w:rPr>
          <w:rtl/>
        </w:rPr>
        <w:t xml:space="preserve"> </w:t>
      </w:r>
      <w:r w:rsidRPr="001D3A69">
        <w:rPr>
          <w:rFonts w:hint="cs"/>
          <w:rtl/>
        </w:rPr>
        <w:t>סיבה</w:t>
      </w:r>
      <w:r w:rsidRPr="001D3A69">
        <w:rPr>
          <w:rtl/>
        </w:rPr>
        <w:t xml:space="preserve"> </w:t>
      </w:r>
      <w:r w:rsidRPr="001D3A69">
        <w:rPr>
          <w:rFonts w:hint="cs"/>
          <w:rtl/>
        </w:rPr>
        <w:t>שהיא</w:t>
      </w:r>
      <w:r w:rsidRPr="001D3A69">
        <w:rPr>
          <w:rtl/>
        </w:rPr>
        <w:t xml:space="preserve"> </w:t>
      </w:r>
      <w:r w:rsidRPr="001D3A69">
        <w:rPr>
          <w:rFonts w:hint="cs"/>
          <w:rtl/>
        </w:rPr>
        <w:t>עם</w:t>
      </w:r>
      <w:r w:rsidRPr="001D3A69">
        <w:rPr>
          <w:rtl/>
        </w:rPr>
        <w:t xml:space="preserve"> </w:t>
      </w:r>
      <w:r w:rsidRPr="001D3A69">
        <w:rPr>
          <w:rFonts w:hint="cs"/>
          <w:rtl/>
        </w:rPr>
        <w:t>מציע</w:t>
      </w:r>
      <w:r w:rsidRPr="001D3A69">
        <w:rPr>
          <w:rtl/>
        </w:rPr>
        <w:t xml:space="preserve"> </w:t>
      </w:r>
      <w:r w:rsidRPr="001D3A69">
        <w:rPr>
          <w:rFonts w:hint="cs"/>
          <w:rtl/>
        </w:rPr>
        <w:t>זוכה</w:t>
      </w:r>
      <w:r w:rsidRPr="001D3A69">
        <w:rPr>
          <w:rtl/>
        </w:rPr>
        <w:t xml:space="preserve"> </w:t>
      </w:r>
      <w:r w:rsidRPr="001D3A69">
        <w:rPr>
          <w:rFonts w:hint="cs"/>
          <w:rtl/>
        </w:rPr>
        <w:t>וזכייתו</w:t>
      </w:r>
      <w:r w:rsidRPr="001D3A69">
        <w:rPr>
          <w:rtl/>
        </w:rPr>
        <w:t xml:space="preserve"> </w:t>
      </w:r>
      <w:r w:rsidRPr="001D3A69">
        <w:rPr>
          <w:rFonts w:hint="cs"/>
          <w:rtl/>
        </w:rPr>
        <w:t>ו</w:t>
      </w:r>
      <w:r w:rsidRPr="001D3A69">
        <w:rPr>
          <w:rtl/>
        </w:rPr>
        <w:t>/</w:t>
      </w:r>
      <w:r w:rsidRPr="001D3A69">
        <w:rPr>
          <w:rFonts w:hint="cs"/>
          <w:rtl/>
        </w:rPr>
        <w:t>או</w:t>
      </w:r>
      <w:r w:rsidRPr="001D3A69">
        <w:rPr>
          <w:rtl/>
        </w:rPr>
        <w:t xml:space="preserve"> </w:t>
      </w:r>
      <w:r w:rsidRPr="001D3A69">
        <w:rPr>
          <w:rFonts w:hint="cs"/>
          <w:rtl/>
        </w:rPr>
        <w:t>ההתקשרות</w:t>
      </w:r>
      <w:r w:rsidRPr="001D3A69">
        <w:rPr>
          <w:rtl/>
        </w:rPr>
        <w:t xml:space="preserve"> </w:t>
      </w:r>
      <w:proofErr w:type="spellStart"/>
      <w:r w:rsidRPr="001D3A69">
        <w:rPr>
          <w:rFonts w:hint="cs"/>
          <w:rtl/>
        </w:rPr>
        <w:t>איתו</w:t>
      </w:r>
      <w:proofErr w:type="spellEnd"/>
      <w:r w:rsidRPr="001D3A69">
        <w:rPr>
          <w:rtl/>
        </w:rPr>
        <w:t xml:space="preserve"> </w:t>
      </w:r>
      <w:r w:rsidRPr="001D3A69">
        <w:rPr>
          <w:rFonts w:hint="cs"/>
          <w:rtl/>
        </w:rPr>
        <w:t>יבוטלו</w:t>
      </w:r>
      <w:r w:rsidRPr="001D3A69">
        <w:rPr>
          <w:rtl/>
        </w:rPr>
        <w:t xml:space="preserve"> </w:t>
      </w:r>
      <w:r w:rsidRPr="001D3A69">
        <w:rPr>
          <w:rFonts w:hint="cs"/>
          <w:rtl/>
        </w:rPr>
        <w:t>מכל</w:t>
      </w:r>
      <w:r w:rsidRPr="001D3A69">
        <w:rPr>
          <w:rtl/>
        </w:rPr>
        <w:t xml:space="preserve"> </w:t>
      </w:r>
      <w:r w:rsidRPr="001D3A69">
        <w:rPr>
          <w:rFonts w:hint="cs"/>
          <w:rtl/>
        </w:rPr>
        <w:t>סיבה</w:t>
      </w:r>
      <w:r w:rsidRPr="001D3A69">
        <w:rPr>
          <w:rtl/>
        </w:rPr>
        <w:t xml:space="preserve"> </w:t>
      </w:r>
      <w:r w:rsidRPr="001D3A69">
        <w:rPr>
          <w:rFonts w:hint="cs"/>
          <w:rtl/>
        </w:rPr>
        <w:t>שהיא</w:t>
      </w:r>
      <w:r w:rsidRPr="001D3A69">
        <w:rPr>
          <w:rtl/>
        </w:rPr>
        <w:t xml:space="preserve">, </w:t>
      </w:r>
      <w:r w:rsidRPr="001D3A69">
        <w:rPr>
          <w:rFonts w:hint="cs"/>
          <w:rtl/>
        </w:rPr>
        <w:t>יהא</w:t>
      </w:r>
      <w:r w:rsidRPr="001D3A69">
        <w:rPr>
          <w:rtl/>
        </w:rPr>
        <w:t xml:space="preserve"> </w:t>
      </w:r>
      <w:r w:rsidRPr="001D3A69">
        <w:rPr>
          <w:rFonts w:hint="cs"/>
          <w:rtl/>
        </w:rPr>
        <w:t>המשרד</w:t>
      </w:r>
      <w:r w:rsidRPr="001D3A69">
        <w:rPr>
          <w:rtl/>
        </w:rPr>
        <w:t xml:space="preserve"> </w:t>
      </w:r>
      <w:r w:rsidRPr="001D3A69">
        <w:rPr>
          <w:rFonts w:hint="cs"/>
          <w:rtl/>
        </w:rPr>
        <w:t>רשאי</w:t>
      </w:r>
      <w:r w:rsidRPr="001D3A69">
        <w:rPr>
          <w:rtl/>
        </w:rPr>
        <w:t xml:space="preserve"> </w:t>
      </w:r>
      <w:r w:rsidRPr="001D3A69">
        <w:rPr>
          <w:rFonts w:hint="cs"/>
          <w:rtl/>
        </w:rPr>
        <w:t>לפנות</w:t>
      </w:r>
      <w:r w:rsidRPr="001D3A69">
        <w:rPr>
          <w:rtl/>
        </w:rPr>
        <w:t xml:space="preserve"> </w:t>
      </w:r>
      <w:r w:rsidRPr="001D3A69">
        <w:rPr>
          <w:rFonts w:hint="cs"/>
          <w:rtl/>
        </w:rPr>
        <w:t>למציע</w:t>
      </w:r>
      <w:r w:rsidRPr="001D3A69">
        <w:rPr>
          <w:rtl/>
        </w:rPr>
        <w:t xml:space="preserve"> </w:t>
      </w:r>
      <w:r w:rsidRPr="001D3A69">
        <w:rPr>
          <w:rFonts w:hint="cs"/>
          <w:rtl/>
        </w:rPr>
        <w:t>שדורג</w:t>
      </w:r>
      <w:r w:rsidRPr="001D3A69">
        <w:rPr>
          <w:rtl/>
        </w:rPr>
        <w:t xml:space="preserve"> </w:t>
      </w:r>
      <w:r w:rsidRPr="001D3A69">
        <w:rPr>
          <w:rFonts w:hint="cs"/>
          <w:rtl/>
        </w:rPr>
        <w:t>אחרי</w:t>
      </w:r>
      <w:r w:rsidRPr="001D3A69">
        <w:rPr>
          <w:rtl/>
        </w:rPr>
        <w:t xml:space="preserve"> </w:t>
      </w:r>
      <w:r w:rsidR="00BD0DF3" w:rsidRPr="001D3A69">
        <w:rPr>
          <w:rFonts w:hint="cs"/>
          <w:rtl/>
        </w:rPr>
        <w:t xml:space="preserve">אחרון המציעים שזכו </w:t>
      </w:r>
      <w:r w:rsidRPr="001D3A69">
        <w:rPr>
          <w:rtl/>
        </w:rPr>
        <w:t xml:space="preserve"> </w:t>
      </w:r>
      <w:r w:rsidRPr="001D3A69">
        <w:rPr>
          <w:rFonts w:hint="cs"/>
          <w:rtl/>
        </w:rPr>
        <w:t>במכרז</w:t>
      </w:r>
      <w:r w:rsidRPr="001D3A69">
        <w:rPr>
          <w:rtl/>
        </w:rPr>
        <w:t xml:space="preserve"> (</w:t>
      </w:r>
      <w:r w:rsidRPr="001D3A69">
        <w:rPr>
          <w:rFonts w:hint="cs"/>
          <w:rtl/>
        </w:rPr>
        <w:t>להלן</w:t>
      </w:r>
      <w:r w:rsidRPr="001D3A69">
        <w:rPr>
          <w:rtl/>
        </w:rPr>
        <w:t xml:space="preserve">: </w:t>
      </w:r>
      <w:r w:rsidRPr="001D3A69">
        <w:rPr>
          <w:rFonts w:hint="cs"/>
          <w:rtl/>
        </w:rPr>
        <w:t>כשיר</w:t>
      </w:r>
      <w:r w:rsidRPr="001D3A69">
        <w:rPr>
          <w:rtl/>
        </w:rPr>
        <w:t xml:space="preserve"> </w:t>
      </w:r>
      <w:r w:rsidRPr="001D3A69">
        <w:rPr>
          <w:rFonts w:hint="cs"/>
          <w:rtl/>
        </w:rPr>
        <w:t>שני</w:t>
      </w:r>
      <w:r w:rsidRPr="001D3A69">
        <w:rPr>
          <w:rtl/>
        </w:rPr>
        <w:t xml:space="preserve">), </w:t>
      </w:r>
      <w:r w:rsidRPr="001D3A69">
        <w:rPr>
          <w:rFonts w:hint="cs"/>
          <w:rtl/>
        </w:rPr>
        <w:t>כאילו</w:t>
      </w:r>
      <w:r w:rsidRPr="001D3A69">
        <w:rPr>
          <w:rtl/>
        </w:rPr>
        <w:t xml:space="preserve"> </w:t>
      </w:r>
      <w:r w:rsidRPr="001D3A69">
        <w:rPr>
          <w:rFonts w:hint="cs"/>
          <w:rtl/>
        </w:rPr>
        <w:t>היה</w:t>
      </w:r>
      <w:r w:rsidRPr="001D3A69">
        <w:rPr>
          <w:rtl/>
        </w:rPr>
        <w:t xml:space="preserve"> </w:t>
      </w:r>
      <w:r w:rsidRPr="001D3A69">
        <w:rPr>
          <w:rFonts w:hint="cs"/>
          <w:rtl/>
        </w:rPr>
        <w:t>הזוכה</w:t>
      </w:r>
      <w:r w:rsidRPr="001D3A69">
        <w:rPr>
          <w:rtl/>
        </w:rPr>
        <w:t xml:space="preserve"> </w:t>
      </w:r>
      <w:r w:rsidRPr="001D3A69">
        <w:rPr>
          <w:rFonts w:hint="cs"/>
          <w:rtl/>
        </w:rPr>
        <w:t>במכרז</w:t>
      </w:r>
      <w:r w:rsidRPr="001D3A69">
        <w:rPr>
          <w:rtl/>
        </w:rPr>
        <w:t xml:space="preserve">, </w:t>
      </w:r>
      <w:r w:rsidRPr="001D3A69">
        <w:rPr>
          <w:rFonts w:hint="cs"/>
          <w:rtl/>
        </w:rPr>
        <w:t>בהתאם</w:t>
      </w:r>
      <w:r w:rsidRPr="001D3A69">
        <w:rPr>
          <w:rtl/>
        </w:rPr>
        <w:t xml:space="preserve"> </w:t>
      </w:r>
      <w:r w:rsidRPr="001D3A69">
        <w:rPr>
          <w:rFonts w:hint="cs"/>
          <w:rtl/>
        </w:rPr>
        <w:t>לתנאי</w:t>
      </w:r>
      <w:r w:rsidRPr="001D3A69">
        <w:rPr>
          <w:rtl/>
        </w:rPr>
        <w:t xml:space="preserve"> </w:t>
      </w:r>
      <w:r w:rsidRPr="001D3A69">
        <w:rPr>
          <w:rFonts w:hint="cs"/>
          <w:rtl/>
        </w:rPr>
        <w:t>המכרז</w:t>
      </w:r>
      <w:r w:rsidRPr="001D3A69">
        <w:rPr>
          <w:rtl/>
        </w:rPr>
        <w:t xml:space="preserve"> </w:t>
      </w:r>
      <w:r w:rsidRPr="001D3A69">
        <w:rPr>
          <w:rFonts w:hint="cs"/>
          <w:rtl/>
        </w:rPr>
        <w:t>והצעת</w:t>
      </w:r>
      <w:r w:rsidRPr="001D3A69">
        <w:rPr>
          <w:rtl/>
        </w:rPr>
        <w:t xml:space="preserve"> </w:t>
      </w:r>
      <w:r w:rsidRPr="001D3A69">
        <w:rPr>
          <w:rFonts w:hint="cs"/>
          <w:rtl/>
        </w:rPr>
        <w:t>הכשיר</w:t>
      </w:r>
      <w:r w:rsidRPr="001D3A69">
        <w:rPr>
          <w:rtl/>
        </w:rPr>
        <w:t xml:space="preserve"> </w:t>
      </w:r>
      <w:r w:rsidRPr="001D3A69">
        <w:rPr>
          <w:rFonts w:hint="cs"/>
          <w:rtl/>
        </w:rPr>
        <w:t>השני</w:t>
      </w:r>
      <w:r w:rsidRPr="001D3A69">
        <w:rPr>
          <w:rtl/>
        </w:rPr>
        <w:t xml:space="preserve"> </w:t>
      </w:r>
      <w:r w:rsidRPr="001D3A69">
        <w:rPr>
          <w:rFonts w:hint="cs"/>
          <w:rtl/>
        </w:rPr>
        <w:t>למכרז</w:t>
      </w:r>
      <w:r w:rsidRPr="001D3A69">
        <w:rPr>
          <w:rtl/>
        </w:rPr>
        <w:t xml:space="preserve">. </w:t>
      </w:r>
      <w:r w:rsidRPr="001D3A69">
        <w:rPr>
          <w:rFonts w:hint="cs"/>
          <w:rtl/>
        </w:rPr>
        <w:t>לא</w:t>
      </w:r>
      <w:r w:rsidRPr="001D3A69">
        <w:rPr>
          <w:rtl/>
        </w:rPr>
        <w:t xml:space="preserve"> </w:t>
      </w:r>
      <w:r w:rsidRPr="001D3A69">
        <w:rPr>
          <w:rFonts w:hint="cs"/>
          <w:rtl/>
        </w:rPr>
        <w:t>הסכים</w:t>
      </w:r>
      <w:r w:rsidRPr="001D3A69">
        <w:rPr>
          <w:rtl/>
        </w:rPr>
        <w:t xml:space="preserve"> </w:t>
      </w:r>
      <w:r w:rsidRPr="001D3A69">
        <w:rPr>
          <w:rFonts w:hint="cs"/>
          <w:rtl/>
        </w:rPr>
        <w:t>המציע</w:t>
      </w:r>
      <w:r w:rsidRPr="001D3A69">
        <w:rPr>
          <w:rtl/>
        </w:rPr>
        <w:t xml:space="preserve"> </w:t>
      </w:r>
      <w:r w:rsidRPr="001D3A69">
        <w:rPr>
          <w:rFonts w:hint="cs"/>
          <w:rtl/>
        </w:rPr>
        <w:t>שדורג</w:t>
      </w:r>
      <w:r w:rsidRPr="001D3A69">
        <w:rPr>
          <w:rtl/>
        </w:rPr>
        <w:t xml:space="preserve"> </w:t>
      </w:r>
      <w:r w:rsidRPr="001D3A69">
        <w:rPr>
          <w:rFonts w:hint="cs"/>
          <w:rtl/>
        </w:rPr>
        <w:t>במקום</w:t>
      </w:r>
      <w:r w:rsidRPr="001D3A69">
        <w:rPr>
          <w:rtl/>
        </w:rPr>
        <w:t xml:space="preserve"> </w:t>
      </w:r>
      <w:r w:rsidRPr="001D3A69">
        <w:rPr>
          <w:rFonts w:hint="cs"/>
          <w:rtl/>
        </w:rPr>
        <w:t>שלאחר</w:t>
      </w:r>
      <w:r w:rsidRPr="001D3A69">
        <w:rPr>
          <w:rtl/>
        </w:rPr>
        <w:t xml:space="preserve"> </w:t>
      </w:r>
      <w:r w:rsidR="00BD0DF3" w:rsidRPr="001D3A69">
        <w:rPr>
          <w:rFonts w:hint="cs"/>
          <w:rtl/>
        </w:rPr>
        <w:t xml:space="preserve">אחרון </w:t>
      </w:r>
      <w:r w:rsidRPr="001D3A69">
        <w:rPr>
          <w:rFonts w:hint="cs"/>
          <w:rtl/>
        </w:rPr>
        <w:t>הזוכים</w:t>
      </w:r>
      <w:r w:rsidRPr="001D3A69">
        <w:rPr>
          <w:rtl/>
        </w:rPr>
        <w:t xml:space="preserve"> </w:t>
      </w:r>
      <w:r w:rsidRPr="001D3A69">
        <w:rPr>
          <w:rFonts w:hint="cs"/>
          <w:rtl/>
        </w:rPr>
        <w:t>לכך</w:t>
      </w:r>
      <w:r w:rsidRPr="001D3A69">
        <w:rPr>
          <w:rtl/>
        </w:rPr>
        <w:t xml:space="preserve">, </w:t>
      </w:r>
      <w:r w:rsidRPr="001D3A69">
        <w:rPr>
          <w:rFonts w:hint="cs"/>
          <w:rtl/>
        </w:rPr>
        <w:t>יהיה</w:t>
      </w:r>
      <w:r w:rsidRPr="001D3A69">
        <w:rPr>
          <w:rtl/>
        </w:rPr>
        <w:t xml:space="preserve"> </w:t>
      </w:r>
      <w:r w:rsidRPr="001D3A69">
        <w:rPr>
          <w:rFonts w:hint="cs"/>
          <w:rtl/>
        </w:rPr>
        <w:t>המשרד</w:t>
      </w:r>
      <w:r w:rsidRPr="001D3A69">
        <w:rPr>
          <w:rtl/>
        </w:rPr>
        <w:t xml:space="preserve"> </w:t>
      </w:r>
      <w:r w:rsidRPr="001D3A69">
        <w:rPr>
          <w:rFonts w:hint="cs"/>
          <w:rtl/>
        </w:rPr>
        <w:t>רשאי</w:t>
      </w:r>
      <w:r w:rsidRPr="001D3A69">
        <w:rPr>
          <w:rtl/>
        </w:rPr>
        <w:t xml:space="preserve"> </w:t>
      </w:r>
      <w:r w:rsidRPr="001D3A69">
        <w:rPr>
          <w:rFonts w:hint="cs"/>
          <w:rtl/>
        </w:rPr>
        <w:t>לפנות</w:t>
      </w:r>
      <w:r w:rsidRPr="001D3A69">
        <w:rPr>
          <w:rtl/>
        </w:rPr>
        <w:t xml:space="preserve"> </w:t>
      </w:r>
      <w:r w:rsidRPr="001D3A69">
        <w:rPr>
          <w:rFonts w:hint="cs"/>
          <w:rtl/>
        </w:rPr>
        <w:t>למציע</w:t>
      </w:r>
      <w:r w:rsidRPr="001D3A69">
        <w:rPr>
          <w:rtl/>
        </w:rPr>
        <w:t xml:space="preserve"> </w:t>
      </w:r>
      <w:r w:rsidRPr="001D3A69">
        <w:rPr>
          <w:rFonts w:hint="cs"/>
          <w:rtl/>
        </w:rPr>
        <w:t>שדורג</w:t>
      </w:r>
      <w:r w:rsidRPr="001D3A69">
        <w:rPr>
          <w:rtl/>
        </w:rPr>
        <w:t xml:space="preserve"> </w:t>
      </w:r>
      <w:r w:rsidRPr="001D3A69">
        <w:rPr>
          <w:rFonts w:hint="cs"/>
          <w:rtl/>
        </w:rPr>
        <w:t>במקום</w:t>
      </w:r>
      <w:r w:rsidRPr="001D3A69">
        <w:rPr>
          <w:rtl/>
        </w:rPr>
        <w:t xml:space="preserve"> </w:t>
      </w:r>
      <w:r w:rsidRPr="001D3A69">
        <w:rPr>
          <w:rFonts w:hint="cs"/>
          <w:rtl/>
        </w:rPr>
        <w:t>הבא</w:t>
      </w:r>
      <w:r w:rsidRPr="001D3A69">
        <w:rPr>
          <w:rtl/>
        </w:rPr>
        <w:t xml:space="preserve"> </w:t>
      </w:r>
      <w:r w:rsidRPr="001D3A69">
        <w:rPr>
          <w:rFonts w:hint="cs"/>
          <w:rtl/>
        </w:rPr>
        <w:t>אחריו</w:t>
      </w:r>
      <w:r w:rsidRPr="001D3A69">
        <w:rPr>
          <w:rtl/>
        </w:rPr>
        <w:t xml:space="preserve"> </w:t>
      </w:r>
      <w:r w:rsidRPr="001D3A69">
        <w:rPr>
          <w:rFonts w:hint="cs"/>
          <w:rtl/>
        </w:rPr>
        <w:t>וכו</w:t>
      </w:r>
      <w:r w:rsidRPr="001D3A69">
        <w:rPr>
          <w:rtl/>
        </w:rPr>
        <w:t xml:space="preserve">' </w:t>
      </w:r>
      <w:r w:rsidRPr="001D3A69">
        <w:rPr>
          <w:rFonts w:hint="cs"/>
          <w:rtl/>
        </w:rPr>
        <w:t>עד</w:t>
      </w:r>
      <w:r w:rsidRPr="001D3A69">
        <w:rPr>
          <w:rtl/>
        </w:rPr>
        <w:t xml:space="preserve"> </w:t>
      </w:r>
      <w:r w:rsidRPr="001D3A69">
        <w:rPr>
          <w:rFonts w:hint="cs"/>
          <w:rtl/>
        </w:rPr>
        <w:t>שייחתם</w:t>
      </w:r>
      <w:r w:rsidRPr="001D3A69">
        <w:rPr>
          <w:rtl/>
        </w:rPr>
        <w:t xml:space="preserve"> </w:t>
      </w:r>
      <w:r w:rsidRPr="001D3A69">
        <w:rPr>
          <w:rFonts w:hint="cs"/>
          <w:rtl/>
        </w:rPr>
        <w:t>הסכם</w:t>
      </w:r>
      <w:r w:rsidRPr="001D3A69">
        <w:rPr>
          <w:rtl/>
        </w:rPr>
        <w:t xml:space="preserve"> </w:t>
      </w:r>
      <w:r w:rsidRPr="001D3A69">
        <w:rPr>
          <w:rFonts w:hint="cs"/>
          <w:rtl/>
        </w:rPr>
        <w:t>חדש</w:t>
      </w:r>
      <w:r w:rsidRPr="001D3A69">
        <w:rPr>
          <w:rtl/>
        </w:rPr>
        <w:t xml:space="preserve"> </w:t>
      </w:r>
      <w:r w:rsidRPr="001D3A69">
        <w:rPr>
          <w:rFonts w:hint="cs"/>
          <w:rtl/>
        </w:rPr>
        <w:t>לביצוע</w:t>
      </w:r>
      <w:r w:rsidRPr="001D3A69">
        <w:rPr>
          <w:rtl/>
        </w:rPr>
        <w:t xml:space="preserve"> </w:t>
      </w:r>
      <w:proofErr w:type="spellStart"/>
      <w:r w:rsidRPr="001D3A69">
        <w:rPr>
          <w:rFonts w:hint="cs"/>
          <w:rtl/>
        </w:rPr>
        <w:t>הפרוייקט</w:t>
      </w:r>
      <w:proofErr w:type="spellEnd"/>
      <w:r w:rsidRPr="001D3A69">
        <w:rPr>
          <w:rtl/>
        </w:rPr>
        <w:t xml:space="preserve">. </w:t>
      </w:r>
      <w:r w:rsidRPr="001D3A69">
        <w:rPr>
          <w:rFonts w:hint="cs"/>
          <w:rtl/>
        </w:rPr>
        <w:t>למען</w:t>
      </w:r>
      <w:r w:rsidRPr="001D3A69">
        <w:rPr>
          <w:rtl/>
        </w:rPr>
        <w:t xml:space="preserve"> </w:t>
      </w:r>
      <w:r w:rsidRPr="001D3A69">
        <w:rPr>
          <w:rFonts w:hint="cs"/>
          <w:rtl/>
        </w:rPr>
        <w:t>הסר</w:t>
      </w:r>
      <w:r w:rsidRPr="001D3A69">
        <w:rPr>
          <w:rtl/>
        </w:rPr>
        <w:t xml:space="preserve"> </w:t>
      </w:r>
      <w:r w:rsidRPr="001D3A69">
        <w:rPr>
          <w:rFonts w:hint="cs"/>
          <w:rtl/>
        </w:rPr>
        <w:t>ספק</w:t>
      </w:r>
      <w:r w:rsidRPr="001D3A69">
        <w:rPr>
          <w:rtl/>
        </w:rPr>
        <w:t xml:space="preserve">, </w:t>
      </w:r>
      <w:r w:rsidRPr="001D3A69">
        <w:rPr>
          <w:rFonts w:hint="cs"/>
          <w:rtl/>
        </w:rPr>
        <w:t>סמכות</w:t>
      </w:r>
      <w:r w:rsidRPr="001D3A69">
        <w:rPr>
          <w:rtl/>
        </w:rPr>
        <w:t xml:space="preserve"> </w:t>
      </w:r>
      <w:r w:rsidRPr="001D3A69">
        <w:rPr>
          <w:rFonts w:hint="cs"/>
          <w:rtl/>
        </w:rPr>
        <w:t>זו</w:t>
      </w:r>
      <w:r w:rsidRPr="001D3A69">
        <w:rPr>
          <w:rtl/>
        </w:rPr>
        <w:t xml:space="preserve"> </w:t>
      </w:r>
      <w:r w:rsidRPr="001D3A69">
        <w:rPr>
          <w:rFonts w:hint="cs"/>
          <w:rtl/>
        </w:rPr>
        <w:t>של</w:t>
      </w:r>
      <w:r w:rsidRPr="001D3A69">
        <w:rPr>
          <w:rtl/>
        </w:rPr>
        <w:t xml:space="preserve"> </w:t>
      </w:r>
      <w:r w:rsidRPr="001D3A69">
        <w:rPr>
          <w:rFonts w:hint="cs"/>
          <w:rtl/>
        </w:rPr>
        <w:t>המשרד</w:t>
      </w:r>
      <w:r w:rsidRPr="001D3A69">
        <w:rPr>
          <w:rtl/>
        </w:rPr>
        <w:t xml:space="preserve"> </w:t>
      </w:r>
      <w:r w:rsidRPr="001D3A69">
        <w:rPr>
          <w:rFonts w:hint="cs"/>
          <w:rtl/>
        </w:rPr>
        <w:t>היא</w:t>
      </w:r>
      <w:r w:rsidRPr="001D3A69">
        <w:rPr>
          <w:rtl/>
        </w:rPr>
        <w:t xml:space="preserve"> </w:t>
      </w:r>
      <w:r w:rsidRPr="001D3A69">
        <w:rPr>
          <w:rFonts w:hint="cs"/>
          <w:rtl/>
        </w:rPr>
        <w:t>סמכות</w:t>
      </w:r>
      <w:r w:rsidRPr="001D3A69">
        <w:rPr>
          <w:rtl/>
        </w:rPr>
        <w:t xml:space="preserve"> </w:t>
      </w:r>
      <w:r w:rsidRPr="001D3A69">
        <w:rPr>
          <w:rFonts w:hint="cs"/>
          <w:rtl/>
        </w:rPr>
        <w:t>רשות</w:t>
      </w:r>
      <w:r w:rsidRPr="001D3A69">
        <w:rPr>
          <w:rtl/>
        </w:rPr>
        <w:t xml:space="preserve"> </w:t>
      </w:r>
      <w:r w:rsidRPr="001D3A69">
        <w:rPr>
          <w:rFonts w:hint="cs"/>
          <w:rtl/>
        </w:rPr>
        <w:t>והמשרד</w:t>
      </w:r>
      <w:r w:rsidRPr="001D3A69">
        <w:rPr>
          <w:rtl/>
        </w:rPr>
        <w:t xml:space="preserve"> </w:t>
      </w:r>
      <w:r w:rsidRPr="001D3A69">
        <w:rPr>
          <w:rFonts w:hint="cs"/>
          <w:rtl/>
        </w:rPr>
        <w:t>ישתמש</w:t>
      </w:r>
      <w:r w:rsidRPr="001D3A69">
        <w:rPr>
          <w:rtl/>
        </w:rPr>
        <w:t xml:space="preserve"> </w:t>
      </w:r>
      <w:r w:rsidRPr="001D3A69">
        <w:rPr>
          <w:rFonts w:hint="cs"/>
          <w:rtl/>
        </w:rPr>
        <w:t>בה</w:t>
      </w:r>
      <w:r w:rsidRPr="001D3A69">
        <w:rPr>
          <w:rtl/>
        </w:rPr>
        <w:t xml:space="preserve"> </w:t>
      </w:r>
      <w:r w:rsidRPr="001D3A69">
        <w:rPr>
          <w:rFonts w:hint="cs"/>
          <w:rtl/>
        </w:rPr>
        <w:t>בהתאם</w:t>
      </w:r>
      <w:r w:rsidRPr="001D3A69">
        <w:rPr>
          <w:rtl/>
        </w:rPr>
        <w:t xml:space="preserve"> </w:t>
      </w:r>
      <w:r w:rsidRPr="001D3A69">
        <w:rPr>
          <w:rFonts w:hint="cs"/>
          <w:rtl/>
        </w:rPr>
        <w:t>לשיקול</w:t>
      </w:r>
      <w:r w:rsidRPr="001D3A69">
        <w:rPr>
          <w:rtl/>
        </w:rPr>
        <w:t xml:space="preserve"> </w:t>
      </w:r>
      <w:r w:rsidRPr="001D3A69">
        <w:rPr>
          <w:rFonts w:hint="cs"/>
          <w:rtl/>
        </w:rPr>
        <w:t>דעתו</w:t>
      </w:r>
      <w:r w:rsidRPr="001D3A69">
        <w:rPr>
          <w:rtl/>
        </w:rPr>
        <w:t xml:space="preserve"> </w:t>
      </w:r>
      <w:r w:rsidR="00BD0DF3" w:rsidRPr="001D3A69">
        <w:rPr>
          <w:rFonts w:hint="cs"/>
          <w:rtl/>
        </w:rPr>
        <w:t xml:space="preserve">הבלעדי, </w:t>
      </w:r>
      <w:r w:rsidRPr="001D3A69">
        <w:rPr>
          <w:rFonts w:hint="cs"/>
          <w:rtl/>
        </w:rPr>
        <w:t>עפ</w:t>
      </w:r>
      <w:r w:rsidRPr="001D3A69">
        <w:rPr>
          <w:rtl/>
        </w:rPr>
        <w:t>"</w:t>
      </w:r>
      <w:r w:rsidRPr="001D3A69">
        <w:rPr>
          <w:rFonts w:hint="cs"/>
          <w:rtl/>
        </w:rPr>
        <w:t>י</w:t>
      </w:r>
      <w:r w:rsidRPr="001D3A69">
        <w:rPr>
          <w:rtl/>
        </w:rPr>
        <w:t xml:space="preserve"> </w:t>
      </w:r>
      <w:r w:rsidRPr="001D3A69">
        <w:rPr>
          <w:rFonts w:hint="cs"/>
          <w:rtl/>
        </w:rPr>
        <w:t>נסיבות</w:t>
      </w:r>
      <w:r w:rsidRPr="001D3A69">
        <w:rPr>
          <w:rtl/>
        </w:rPr>
        <w:t xml:space="preserve"> </w:t>
      </w:r>
      <w:r w:rsidRPr="001D3A69">
        <w:rPr>
          <w:rFonts w:hint="cs"/>
          <w:rtl/>
        </w:rPr>
        <w:t>העניין</w:t>
      </w:r>
      <w:r w:rsidRPr="001D3A69">
        <w:rPr>
          <w:rtl/>
        </w:rPr>
        <w:t>.</w:t>
      </w:r>
    </w:p>
    <w:p w:rsidR="00AF5743" w:rsidRDefault="00AF5743" w:rsidP="00DC3617">
      <w:pPr>
        <w:pStyle w:val="aff2"/>
        <w:overflowPunct w:val="0"/>
        <w:autoSpaceDE w:val="0"/>
        <w:autoSpaceDN w:val="0"/>
        <w:adjustRightInd w:val="0"/>
        <w:spacing w:line="276" w:lineRule="auto"/>
        <w:ind w:left="1792"/>
        <w:textAlignment w:val="baseline"/>
        <w:rPr>
          <w:rFonts w:cs="David"/>
          <w:b/>
          <w:bCs/>
          <w:sz w:val="24"/>
          <w:szCs w:val="24"/>
          <w:rtl/>
        </w:rPr>
      </w:pPr>
      <w:r>
        <w:rPr>
          <w:rFonts w:cs="David" w:hint="cs"/>
          <w:b/>
          <w:bCs/>
          <w:sz w:val="24"/>
          <w:szCs w:val="24"/>
          <w:rtl/>
        </w:rPr>
        <w:t>עידוד נשים בעסקים:</w:t>
      </w:r>
    </w:p>
    <w:p w:rsidR="00237082" w:rsidRPr="005655C8" w:rsidRDefault="00237082" w:rsidP="00DC3617">
      <w:pPr>
        <w:pStyle w:val="aff2"/>
        <w:overflowPunct w:val="0"/>
        <w:autoSpaceDE w:val="0"/>
        <w:autoSpaceDN w:val="0"/>
        <w:adjustRightInd w:val="0"/>
        <w:spacing w:line="276" w:lineRule="auto"/>
        <w:ind w:left="1792"/>
        <w:textAlignment w:val="baseline"/>
        <w:rPr>
          <w:rFonts w:ascii="Arial" w:hAnsi="Arial" w:cs="David"/>
          <w:sz w:val="24"/>
          <w:szCs w:val="24"/>
        </w:rPr>
      </w:pPr>
      <w:r w:rsidRPr="005655C8">
        <w:rPr>
          <w:rFonts w:cs="David" w:hint="cs"/>
          <w:b/>
          <w:bCs/>
          <w:sz w:val="24"/>
          <w:szCs w:val="24"/>
          <w:rtl/>
        </w:rPr>
        <w:t xml:space="preserve"> </w:t>
      </w:r>
      <w:r w:rsidRPr="005655C8">
        <w:rPr>
          <w:rFonts w:cs="David"/>
          <w:sz w:val="24"/>
          <w:szCs w:val="24"/>
          <w:rtl/>
        </w:rPr>
        <w:t>על מציע העונה על הדרישות</w:t>
      </w:r>
      <w:r w:rsidR="0029333A">
        <w:rPr>
          <w:rFonts w:cs="David" w:hint="cs"/>
          <w:sz w:val="24"/>
          <w:szCs w:val="24"/>
          <w:rtl/>
        </w:rPr>
        <w:t xml:space="preserve"> בסעיף 2ב לחוק חובת המכרזים</w:t>
      </w:r>
      <w:r w:rsidRPr="005655C8">
        <w:rPr>
          <w:rFonts w:cs="David"/>
          <w:sz w:val="24"/>
          <w:szCs w:val="24"/>
          <w:rtl/>
        </w:rPr>
        <w:t>, לעניין עידוד נשים בעסקים, להגיש אישור ותצהיר לפיו העסק הוא בשליטת אישה כהגדרת</w:t>
      </w:r>
      <w:r w:rsidRPr="005655C8">
        <w:rPr>
          <w:rFonts w:cs="David" w:hint="cs"/>
          <w:sz w:val="24"/>
          <w:szCs w:val="24"/>
          <w:rtl/>
        </w:rPr>
        <w:t xml:space="preserve"> </w:t>
      </w:r>
      <w:r w:rsidR="00746BD1">
        <w:rPr>
          <w:rFonts w:cs="David" w:hint="cs"/>
          <w:sz w:val="24"/>
          <w:szCs w:val="24"/>
          <w:rtl/>
        </w:rPr>
        <w:t xml:space="preserve">הסעיף </w:t>
      </w:r>
      <w:r w:rsidRPr="005655C8">
        <w:rPr>
          <w:rFonts w:cs="David"/>
          <w:sz w:val="24"/>
          <w:szCs w:val="24"/>
          <w:rtl/>
        </w:rPr>
        <w:t>כפי נוסחו מעת לעת.</w:t>
      </w:r>
      <w:r w:rsidRPr="005655C8">
        <w:rPr>
          <w:rFonts w:cs="David" w:hint="cs"/>
          <w:sz w:val="24"/>
          <w:szCs w:val="24"/>
          <w:rtl/>
        </w:rPr>
        <w:t xml:space="preserve"> </w:t>
      </w:r>
      <w:r w:rsidRPr="005655C8">
        <w:rPr>
          <w:rFonts w:cs="David"/>
          <w:sz w:val="24"/>
          <w:szCs w:val="24"/>
          <w:rtl/>
        </w:rPr>
        <w:t xml:space="preserve">אם </w:t>
      </w:r>
      <w:r w:rsidRPr="005655C8">
        <w:rPr>
          <w:rFonts w:cs="David" w:hint="cs"/>
          <w:sz w:val="24"/>
          <w:szCs w:val="24"/>
          <w:rtl/>
        </w:rPr>
        <w:t>לאחר שקלול התוצאות יקבלו</w:t>
      </w:r>
      <w:r w:rsidRPr="005655C8">
        <w:rPr>
          <w:rFonts w:cs="David"/>
          <w:sz w:val="24"/>
          <w:szCs w:val="24"/>
          <w:rtl/>
        </w:rPr>
        <w:t xml:space="preserve"> שתי הצעות או יותר</w:t>
      </w:r>
      <w:r w:rsidRPr="005655C8">
        <w:rPr>
          <w:rFonts w:cs="David" w:hint="cs"/>
          <w:sz w:val="24"/>
          <w:szCs w:val="24"/>
          <w:rtl/>
        </w:rPr>
        <w:t xml:space="preserve"> </w:t>
      </w:r>
      <w:r w:rsidRPr="005655C8">
        <w:rPr>
          <w:rFonts w:cs="David"/>
          <w:sz w:val="24"/>
          <w:szCs w:val="24"/>
          <w:rtl/>
        </w:rPr>
        <w:t>תוצאה משוקללת זהה שהיא התוצאה הגבוהה ביותר, ואחת מן ההצעות היא</w:t>
      </w:r>
      <w:r w:rsidRPr="005655C8">
        <w:rPr>
          <w:rFonts w:cs="David" w:hint="cs"/>
          <w:sz w:val="24"/>
          <w:szCs w:val="24"/>
          <w:rtl/>
        </w:rPr>
        <w:t xml:space="preserve"> </w:t>
      </w:r>
      <w:r w:rsidRPr="005655C8">
        <w:rPr>
          <w:rFonts w:cs="David"/>
          <w:sz w:val="24"/>
          <w:szCs w:val="24"/>
          <w:rtl/>
        </w:rPr>
        <w:t>עסק בשליטת אישה, תיבחר ההצעה האמורה כזוכה במכרז ובלבד שצורף לה בעת</w:t>
      </w:r>
      <w:r w:rsidRPr="005655C8">
        <w:rPr>
          <w:rFonts w:cs="David" w:hint="cs"/>
          <w:sz w:val="24"/>
          <w:szCs w:val="24"/>
          <w:rtl/>
        </w:rPr>
        <w:t xml:space="preserve"> </w:t>
      </w:r>
      <w:r w:rsidRPr="005655C8">
        <w:rPr>
          <w:rFonts w:cs="David"/>
          <w:sz w:val="24"/>
          <w:szCs w:val="24"/>
          <w:rtl/>
        </w:rPr>
        <w:t>הגשתה,</w:t>
      </w:r>
      <w:r w:rsidRPr="005655C8">
        <w:rPr>
          <w:rFonts w:cs="David" w:hint="cs"/>
          <w:sz w:val="24"/>
          <w:szCs w:val="24"/>
          <w:rtl/>
        </w:rPr>
        <w:t xml:space="preserve"> </w:t>
      </w:r>
      <w:r w:rsidRPr="005655C8">
        <w:rPr>
          <w:rFonts w:cs="David"/>
          <w:sz w:val="24"/>
          <w:szCs w:val="24"/>
          <w:rtl/>
        </w:rPr>
        <w:t>אישור ותצהיר</w:t>
      </w:r>
      <w:r w:rsidR="000F7993" w:rsidRPr="005655C8">
        <w:rPr>
          <w:rFonts w:cs="David" w:hint="cs"/>
          <w:sz w:val="24"/>
          <w:szCs w:val="24"/>
          <w:rtl/>
        </w:rPr>
        <w:t xml:space="preserve"> כאמור</w:t>
      </w:r>
      <w:r w:rsidRPr="005655C8">
        <w:rPr>
          <w:rFonts w:cs="David"/>
          <w:sz w:val="24"/>
          <w:szCs w:val="24"/>
          <w:rtl/>
        </w:rPr>
        <w:t>.</w:t>
      </w:r>
    </w:p>
    <w:p w:rsidR="00845C0C" w:rsidRPr="00D35E59" w:rsidRDefault="00845C0C" w:rsidP="007631AB">
      <w:pPr>
        <w:pStyle w:val="aff2"/>
        <w:overflowPunct w:val="0"/>
        <w:autoSpaceDE w:val="0"/>
        <w:autoSpaceDN w:val="0"/>
        <w:adjustRightInd w:val="0"/>
        <w:spacing w:line="276" w:lineRule="auto"/>
        <w:ind w:left="3168"/>
        <w:jc w:val="both"/>
        <w:textAlignment w:val="baseline"/>
        <w:rPr>
          <w:rFonts w:ascii="Arial" w:hAnsi="Arial" w:cs="David"/>
          <w:sz w:val="24"/>
          <w:szCs w:val="24"/>
          <w:rtl/>
        </w:rPr>
      </w:pPr>
    </w:p>
    <w:p w:rsidR="00EF6BC1" w:rsidRPr="001D3A69" w:rsidRDefault="005007AB" w:rsidP="00903EEA">
      <w:pPr>
        <w:pStyle w:val="aff2"/>
        <w:numPr>
          <w:ilvl w:val="1"/>
          <w:numId w:val="64"/>
        </w:numPr>
        <w:spacing w:line="276" w:lineRule="auto"/>
        <w:ind w:firstLine="66"/>
        <w:jc w:val="both"/>
        <w:outlineLvl w:val="2"/>
        <w:rPr>
          <w:rFonts w:cs="David"/>
          <w:b/>
          <w:bCs/>
          <w:sz w:val="24"/>
          <w:szCs w:val="24"/>
          <w:u w:val="single"/>
        </w:rPr>
      </w:pPr>
      <w:r w:rsidRPr="001D3A69">
        <w:rPr>
          <w:rFonts w:cs="David" w:hint="cs"/>
          <w:b/>
          <w:bCs/>
          <w:sz w:val="24"/>
          <w:szCs w:val="24"/>
          <w:u w:val="single"/>
          <w:rtl/>
        </w:rPr>
        <w:t>הוראות בנוגע ל</w:t>
      </w:r>
      <w:r w:rsidR="00B465E6" w:rsidRPr="001D3A69">
        <w:rPr>
          <w:rFonts w:cs="David" w:hint="cs"/>
          <w:b/>
          <w:bCs/>
          <w:sz w:val="24"/>
          <w:szCs w:val="24"/>
          <w:u w:val="single"/>
          <w:rtl/>
        </w:rPr>
        <w:t>בחירת הספק הזוכה במכרז</w:t>
      </w:r>
    </w:p>
    <w:p w:rsidR="00B465E6" w:rsidRPr="00EF6BC1" w:rsidRDefault="00B465E6" w:rsidP="00903EEA">
      <w:pPr>
        <w:numPr>
          <w:ilvl w:val="2"/>
          <w:numId w:val="64"/>
        </w:numPr>
        <w:spacing w:line="276" w:lineRule="auto"/>
        <w:ind w:left="2217" w:hanging="708"/>
        <w:rPr>
          <w:u w:val="single"/>
        </w:rPr>
      </w:pPr>
      <w:r w:rsidRPr="00E5042E">
        <w:rPr>
          <w:rtl/>
        </w:rPr>
        <w:t>המשרד שומר לעצמו את הז</w:t>
      </w:r>
      <w:r>
        <w:rPr>
          <w:rtl/>
        </w:rPr>
        <w:t>כות להחליט שלא לבחור זוכה כלשהו</w:t>
      </w:r>
      <w:r>
        <w:rPr>
          <w:rFonts w:hint="cs"/>
          <w:rtl/>
        </w:rPr>
        <w:t xml:space="preserve"> </w:t>
      </w:r>
      <w:r w:rsidRPr="00E5042E">
        <w:rPr>
          <w:rtl/>
        </w:rPr>
        <w:t>למכרז ו/או לבטל את המכרז ו/או לפרסם מכרז חדש</w:t>
      </w:r>
      <w:r w:rsidR="00DE4F41">
        <w:rPr>
          <w:rFonts w:hint="cs"/>
          <w:rtl/>
        </w:rPr>
        <w:t xml:space="preserve">, בהתאם להוראות </w:t>
      </w:r>
      <w:proofErr w:type="spellStart"/>
      <w:r w:rsidR="00DE4F41">
        <w:rPr>
          <w:rFonts w:hint="cs"/>
          <w:rtl/>
        </w:rPr>
        <w:t>הת</w:t>
      </w:r>
      <w:r w:rsidR="00DA439A">
        <w:rPr>
          <w:rFonts w:hint="cs"/>
          <w:rtl/>
        </w:rPr>
        <w:t>כ</w:t>
      </w:r>
      <w:r w:rsidR="00DE4F41">
        <w:rPr>
          <w:rFonts w:hint="cs"/>
          <w:rtl/>
        </w:rPr>
        <w:t>"ם</w:t>
      </w:r>
      <w:proofErr w:type="spellEnd"/>
      <w:r w:rsidR="00DE4F41">
        <w:rPr>
          <w:rFonts w:hint="cs"/>
          <w:rtl/>
        </w:rPr>
        <w:t xml:space="preserve"> ועל פי כללי </w:t>
      </w:r>
      <w:proofErr w:type="spellStart"/>
      <w:r w:rsidR="00DE4F41">
        <w:rPr>
          <w:rFonts w:hint="cs"/>
          <w:rtl/>
        </w:rPr>
        <w:t>מינהל</w:t>
      </w:r>
      <w:proofErr w:type="spellEnd"/>
      <w:r w:rsidR="00DE4F41">
        <w:rPr>
          <w:rFonts w:hint="cs"/>
          <w:rtl/>
        </w:rPr>
        <w:t xml:space="preserve"> תקין</w:t>
      </w:r>
      <w:r w:rsidRPr="00E5042E">
        <w:rPr>
          <w:rtl/>
        </w:rPr>
        <w:t xml:space="preserve">. עורך המכרז לא יהיה חייב לפצות </w:t>
      </w:r>
      <w:r>
        <w:rPr>
          <w:rFonts w:hint="cs"/>
          <w:rtl/>
        </w:rPr>
        <w:t>מי</w:t>
      </w:r>
      <w:r w:rsidRPr="00E5042E">
        <w:rPr>
          <w:rtl/>
        </w:rPr>
        <w:t xml:space="preserve"> </w:t>
      </w:r>
      <w:proofErr w:type="spellStart"/>
      <w:r>
        <w:rPr>
          <w:rFonts w:hint="cs"/>
          <w:rtl/>
        </w:rPr>
        <w:t>מ</w:t>
      </w:r>
      <w:r w:rsidRPr="00E5042E">
        <w:rPr>
          <w:rtl/>
        </w:rPr>
        <w:t>המציעים</w:t>
      </w:r>
      <w:proofErr w:type="spellEnd"/>
      <w:r w:rsidRPr="00E5042E">
        <w:rPr>
          <w:rtl/>
        </w:rPr>
        <w:t xml:space="preserve"> באחד המקרים המתוארים לעיל, בכל צורה שהיא.</w:t>
      </w:r>
    </w:p>
    <w:p w:rsidR="00B465E6" w:rsidRDefault="00B465E6" w:rsidP="00903EEA">
      <w:pPr>
        <w:numPr>
          <w:ilvl w:val="2"/>
          <w:numId w:val="64"/>
        </w:numPr>
        <w:spacing w:line="276" w:lineRule="auto"/>
        <w:ind w:left="2217" w:hanging="708"/>
      </w:pPr>
      <w:r>
        <w:rPr>
          <w:rFonts w:hint="cs"/>
          <w:rtl/>
        </w:rPr>
        <w:t>המשרד יהיה רשאי שלא להתחשב בהצעה שהיא בלתי סבירה מבחינת מהות ו/או איכות השירות, או מבחינת מחירה ביחס למהות ההצעה ותנאיה.</w:t>
      </w:r>
      <w:r w:rsidR="0016546F" w:rsidRPr="0016546F">
        <w:rPr>
          <w:rtl/>
        </w:rPr>
        <w:t xml:space="preserve"> </w:t>
      </w:r>
      <w:r w:rsidR="0016546F" w:rsidRPr="00E5042E">
        <w:rPr>
          <w:rtl/>
        </w:rPr>
        <w:t>במקרה כזה תינתן למציע זכות טיעון בכתב לפני מתן ההחלטה הסופית, וזאת בכפוף לשיקול דעתה של ועדת המכרזים.</w:t>
      </w:r>
    </w:p>
    <w:p w:rsidR="00B465E6" w:rsidRDefault="00B465E6" w:rsidP="00903EEA">
      <w:pPr>
        <w:numPr>
          <w:ilvl w:val="2"/>
          <w:numId w:val="64"/>
        </w:numPr>
        <w:spacing w:line="276" w:lineRule="auto"/>
        <w:ind w:left="2217" w:hanging="708"/>
      </w:pPr>
      <w:r w:rsidRPr="00E5042E">
        <w:rPr>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465E6" w:rsidRDefault="00B465E6" w:rsidP="00903EEA">
      <w:pPr>
        <w:numPr>
          <w:ilvl w:val="2"/>
          <w:numId w:val="64"/>
        </w:numPr>
        <w:spacing w:line="276" w:lineRule="auto"/>
        <w:ind w:left="2217" w:hanging="708"/>
      </w:pPr>
      <w:r w:rsidRPr="00E5042E">
        <w:rPr>
          <w:rtl/>
        </w:rPr>
        <w:t xml:space="preserve">המשרד לא מתחייב לסיים את הליכי המכרז ולקבוע זוכה </w:t>
      </w:r>
      <w:r w:rsidR="000C7664">
        <w:rPr>
          <w:rFonts w:hint="cs"/>
          <w:rtl/>
        </w:rPr>
        <w:t>ב</w:t>
      </w:r>
      <w:r w:rsidRPr="00E5042E">
        <w:rPr>
          <w:rtl/>
        </w:rPr>
        <w:t xml:space="preserve">תוך תקופה מסוימת אך אם הליכי </w:t>
      </w:r>
      <w:r w:rsidR="00ED3E70">
        <w:rPr>
          <w:rFonts w:hint="cs"/>
          <w:rtl/>
        </w:rPr>
        <w:t>בחירת הזוכה</w:t>
      </w:r>
      <w:r w:rsidRPr="00E5042E">
        <w:rPr>
          <w:rtl/>
        </w:rPr>
        <w:t xml:space="preserve"> לא יסתיימו לאחר 90 יום מהמועד האחרון להגשת ההצעות רשאי המציע לבטל את הצעתו בהודעה בכתב שימסור למרכז ועדת המכרזים. </w:t>
      </w:r>
    </w:p>
    <w:p w:rsidR="00B2432B" w:rsidRDefault="00B465E6" w:rsidP="00903EEA">
      <w:pPr>
        <w:numPr>
          <w:ilvl w:val="2"/>
          <w:numId w:val="64"/>
        </w:numPr>
        <w:spacing w:line="276" w:lineRule="auto"/>
        <w:ind w:left="2217" w:hanging="708"/>
      </w:pPr>
      <w:r w:rsidRPr="00E5042E">
        <w:rPr>
          <w:rtl/>
        </w:rPr>
        <w:t>מבלי לגרוע מהאמור לעיל ומכל סעד או זכות המוקנית למשרד,</w:t>
      </w:r>
      <w:r>
        <w:rPr>
          <w:rFonts w:hint="cs"/>
        </w:rPr>
        <w:t xml:space="preserve"> </w:t>
      </w:r>
      <w:r>
        <w:rPr>
          <w:rtl/>
        </w:rPr>
        <w:t>ההצעות</w:t>
      </w:r>
      <w:r>
        <w:rPr>
          <w:rFonts w:hint="cs"/>
        </w:rPr>
        <w:t xml:space="preserve"> </w:t>
      </w:r>
      <w:r w:rsidRPr="00E5042E">
        <w:rPr>
          <w:rtl/>
        </w:rPr>
        <w:t>המפסידות תעמודנה בתוקפן 90 יום נוספים לאחר ס</w:t>
      </w:r>
      <w:r>
        <w:rPr>
          <w:rtl/>
        </w:rPr>
        <w:t>יום הליכי המכרז</w:t>
      </w:r>
      <w:r w:rsidR="00491082">
        <w:rPr>
          <w:rFonts w:hint="cs"/>
          <w:rtl/>
        </w:rPr>
        <w:t xml:space="preserve"> ומתן הודעה למציע הזוכה</w:t>
      </w:r>
      <w:r>
        <w:rPr>
          <w:rtl/>
        </w:rPr>
        <w:t xml:space="preserve">, וזאת </w:t>
      </w:r>
      <w:r>
        <w:rPr>
          <w:rFonts w:hint="cs"/>
          <w:rtl/>
        </w:rPr>
        <w:t>ל</w:t>
      </w:r>
      <w:r w:rsidRPr="00E5042E">
        <w:rPr>
          <w:rtl/>
        </w:rPr>
        <w:t xml:space="preserve">מקרה </w:t>
      </w:r>
      <w:r>
        <w:rPr>
          <w:rFonts w:hint="cs"/>
          <w:rtl/>
        </w:rPr>
        <w:t>שבו</w:t>
      </w:r>
      <w:r w:rsidRPr="00E5042E">
        <w:rPr>
          <w:rtl/>
        </w:rPr>
        <w:t xml:space="preserve"> המציע הזוכה יחזור בו מהצעתו או יפר את ההתקשרות </w:t>
      </w:r>
      <w:r>
        <w:rPr>
          <w:rFonts w:hint="cs"/>
          <w:rtl/>
        </w:rPr>
        <w:t>עם המשרד</w:t>
      </w:r>
      <w:r w:rsidRPr="00E5042E">
        <w:rPr>
          <w:rtl/>
        </w:rPr>
        <w:t xml:space="preserve"> או בכל מקרה שלא תמומש </w:t>
      </w:r>
      <w:r>
        <w:rPr>
          <w:rtl/>
        </w:rPr>
        <w:t xml:space="preserve">הזכייה עם המציע-הזוכה. בנסיבות </w:t>
      </w:r>
      <w:r w:rsidRPr="00E5042E">
        <w:rPr>
          <w:rtl/>
        </w:rPr>
        <w:t>מעין אלה תהיה ועדת המכרזים במשרד ר</w:t>
      </w:r>
      <w:r>
        <w:rPr>
          <w:rtl/>
        </w:rPr>
        <w:t xml:space="preserve">שאית (אך לא חייבת) על-פי שיקול </w:t>
      </w:r>
      <w:r w:rsidRPr="00E5042E">
        <w:rPr>
          <w:rtl/>
        </w:rPr>
        <w:t>דעתה הבלעדי להכריז על בעל ההצעה השנייה בטיבה כזוכה במכרז.</w:t>
      </w:r>
      <w:r w:rsidR="00B2432B" w:rsidDel="00B2432B">
        <w:rPr>
          <w:rFonts w:hint="cs"/>
          <w:rtl/>
        </w:rPr>
        <w:t xml:space="preserve"> </w:t>
      </w:r>
    </w:p>
    <w:p w:rsidR="00B465E6" w:rsidRDefault="00B465E6" w:rsidP="00903EEA">
      <w:pPr>
        <w:numPr>
          <w:ilvl w:val="2"/>
          <w:numId w:val="64"/>
        </w:numPr>
        <w:spacing w:line="276" w:lineRule="auto"/>
        <w:ind w:left="2217" w:hanging="708"/>
      </w:pPr>
      <w:r>
        <w:rPr>
          <w:rFonts w:hint="cs"/>
          <w:rtl/>
        </w:rPr>
        <w:t>אין באמור לעיל כדי לגרוע מכל זכות הקיימת למשרד.</w:t>
      </w:r>
    </w:p>
    <w:p w:rsidR="00DC3124" w:rsidRPr="00C3143F" w:rsidRDefault="00DC3124" w:rsidP="004D5F1A">
      <w:pPr>
        <w:spacing w:line="276" w:lineRule="auto"/>
        <w:jc w:val="both"/>
        <w:rPr>
          <w:rtl/>
        </w:rPr>
      </w:pPr>
    </w:p>
    <w:p w:rsidR="000E0751" w:rsidRPr="00EA115C" w:rsidRDefault="00DE4F41" w:rsidP="00903EEA">
      <w:pPr>
        <w:pStyle w:val="Normal2"/>
        <w:numPr>
          <w:ilvl w:val="0"/>
          <w:numId w:val="64"/>
        </w:numPr>
      </w:pPr>
      <w:r>
        <w:rPr>
          <w:rtl/>
        </w:rPr>
        <w:t>תנאים מוקדמים להשתתפות במכרז</w:t>
      </w:r>
      <w:r>
        <w:rPr>
          <w:rFonts w:hint="cs"/>
          <w:rtl/>
        </w:rPr>
        <w:t xml:space="preserve"> - </w:t>
      </w:r>
      <w:r>
        <w:rPr>
          <w:rtl/>
        </w:rPr>
        <w:t xml:space="preserve"> תנאי סף</w:t>
      </w:r>
    </w:p>
    <w:p w:rsidR="002669B7" w:rsidRPr="001D3A69" w:rsidRDefault="002669B7" w:rsidP="00903EEA">
      <w:pPr>
        <w:pStyle w:val="aff2"/>
        <w:numPr>
          <w:ilvl w:val="1"/>
          <w:numId w:val="64"/>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sidRPr="001D3A69">
        <w:rPr>
          <w:rFonts w:ascii="Arial" w:hAnsi="Arial" w:cs="David" w:hint="cs"/>
          <w:b/>
          <w:bCs/>
          <w:sz w:val="24"/>
          <w:szCs w:val="24"/>
          <w:u w:val="single"/>
          <w:rtl/>
        </w:rPr>
        <w:t>ניהול ספרי חשבונות</w:t>
      </w:r>
    </w:p>
    <w:p w:rsidR="00A759C5" w:rsidRDefault="002669B7" w:rsidP="001D3A69">
      <w:pPr>
        <w:pStyle w:val="14"/>
        <w:spacing w:line="276" w:lineRule="auto"/>
        <w:ind w:left="1509"/>
        <w:rPr>
          <w:rFonts w:cs="David"/>
        </w:rPr>
      </w:pPr>
      <w:r w:rsidRPr="00E5042E">
        <w:rPr>
          <w:rFonts w:cs="David"/>
          <w:rtl/>
        </w:rPr>
        <w:t xml:space="preserve">המציע מנהל פנקסי חשבונות ורשומות על פי פקודת מס </w:t>
      </w:r>
      <w:r w:rsidRPr="00743879">
        <w:rPr>
          <w:rFonts w:cs="David"/>
          <w:rtl/>
        </w:rPr>
        <w:t xml:space="preserve">הכנסה [נוסח חדש] וחוק </w:t>
      </w:r>
      <w:r w:rsidR="00064EE2" w:rsidRPr="00743879">
        <w:rPr>
          <w:rFonts w:cs="David" w:hint="cs"/>
          <w:rtl/>
        </w:rPr>
        <w:t xml:space="preserve">מס </w:t>
      </w:r>
      <w:r w:rsidRPr="00743879">
        <w:rPr>
          <w:rFonts w:cs="David"/>
          <w:rtl/>
        </w:rPr>
        <w:t xml:space="preserve">ערך מוסף, תשל"ו-1975 או שהוא פטור </w:t>
      </w:r>
      <w:proofErr w:type="spellStart"/>
      <w:r w:rsidRPr="00743879">
        <w:rPr>
          <w:rFonts w:cs="David"/>
          <w:rtl/>
        </w:rPr>
        <w:t>מלנהלם</w:t>
      </w:r>
      <w:proofErr w:type="spellEnd"/>
      <w:r w:rsidRPr="00743879">
        <w:rPr>
          <w:rFonts w:cs="David"/>
          <w:rtl/>
        </w:rPr>
        <w:t xml:space="preserve"> וכן נוהג לדווח לפקיד השומה על הכנסותיו ולמנהל המכס על עסקאות שמוטל עליהן מס לפי חוק מס ערך מוסף.</w:t>
      </w:r>
      <w:r w:rsidR="001B6B57">
        <w:rPr>
          <w:rFonts w:cs="David" w:hint="cs"/>
          <w:rtl/>
        </w:rPr>
        <w:t xml:space="preserve"> </w:t>
      </w:r>
      <w:r w:rsidR="001D09A7">
        <w:rPr>
          <w:rFonts w:cs="David" w:hint="cs"/>
          <w:rtl/>
        </w:rPr>
        <w:t>(אישור ניהול פנקסי חשבונות ואישור פטור מניכוי מס</w:t>
      </w:r>
      <w:r w:rsidR="00AF666C">
        <w:rPr>
          <w:rFonts w:cs="David" w:hint="cs"/>
          <w:rtl/>
        </w:rPr>
        <w:t xml:space="preserve"> בתוקף</w:t>
      </w:r>
      <w:r w:rsidR="001D09A7">
        <w:rPr>
          <w:rFonts w:cs="David" w:hint="cs"/>
          <w:rtl/>
        </w:rPr>
        <w:t>).</w:t>
      </w:r>
    </w:p>
    <w:p w:rsidR="00FD389F" w:rsidRPr="00A759C5" w:rsidRDefault="00FD389F" w:rsidP="007631AB">
      <w:pPr>
        <w:pStyle w:val="14"/>
        <w:spacing w:line="276" w:lineRule="auto"/>
        <w:ind w:left="1356"/>
        <w:rPr>
          <w:rFonts w:cs="David"/>
          <w:rtl/>
        </w:rPr>
      </w:pPr>
    </w:p>
    <w:p w:rsidR="000E0751" w:rsidRPr="001D3A69" w:rsidRDefault="0051230E" w:rsidP="00903EEA">
      <w:pPr>
        <w:pStyle w:val="aff2"/>
        <w:numPr>
          <w:ilvl w:val="1"/>
          <w:numId w:val="64"/>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Pr>
          <w:rFonts w:ascii="Arial" w:hAnsi="Arial" w:cs="David" w:hint="cs"/>
          <w:b/>
          <w:bCs/>
          <w:sz w:val="24"/>
          <w:szCs w:val="24"/>
          <w:u w:val="single"/>
          <w:rtl/>
        </w:rPr>
        <w:t xml:space="preserve">חובת רישום ו/או </w:t>
      </w:r>
      <w:r w:rsidR="002669B7" w:rsidRPr="00106D63">
        <w:rPr>
          <w:rFonts w:ascii="Arial" w:hAnsi="Arial" w:cs="David" w:hint="cs"/>
          <w:b/>
          <w:bCs/>
          <w:sz w:val="24"/>
          <w:szCs w:val="24"/>
          <w:u w:val="single"/>
          <w:rtl/>
        </w:rPr>
        <w:t xml:space="preserve">צורת </w:t>
      </w:r>
      <w:r w:rsidR="00F85668" w:rsidRPr="00106D63">
        <w:rPr>
          <w:rFonts w:ascii="Arial" w:hAnsi="Arial" w:cs="David" w:hint="cs"/>
          <w:b/>
          <w:bCs/>
          <w:sz w:val="24"/>
          <w:szCs w:val="24"/>
          <w:u w:val="single"/>
          <w:rtl/>
        </w:rPr>
        <w:t>ה</w:t>
      </w:r>
      <w:r w:rsidR="002669B7" w:rsidRPr="00106D63">
        <w:rPr>
          <w:rFonts w:ascii="Arial" w:hAnsi="Arial" w:cs="David" w:hint="cs"/>
          <w:b/>
          <w:bCs/>
          <w:sz w:val="24"/>
          <w:szCs w:val="24"/>
          <w:u w:val="single"/>
          <w:rtl/>
        </w:rPr>
        <w:t>תאגדות</w:t>
      </w:r>
      <w:r w:rsidR="00B25CCC" w:rsidRPr="00106D63">
        <w:rPr>
          <w:rFonts w:ascii="Arial" w:hAnsi="Arial" w:cs="David" w:hint="cs"/>
          <w:b/>
          <w:bCs/>
          <w:sz w:val="24"/>
          <w:szCs w:val="24"/>
          <w:u w:val="single"/>
          <w:rtl/>
        </w:rPr>
        <w:t xml:space="preserve"> </w:t>
      </w:r>
    </w:p>
    <w:p w:rsidR="000E0751" w:rsidRDefault="002669B7"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Pr>
      </w:pPr>
      <w:r w:rsidRPr="00E5042E">
        <w:rPr>
          <w:rFonts w:cs="David" w:hint="cs"/>
          <w:sz w:val="24"/>
          <w:szCs w:val="24"/>
          <w:rtl/>
        </w:rPr>
        <w:t xml:space="preserve">על המציע להיות בעת הגשת ההצעה </w:t>
      </w:r>
      <w:r w:rsidRPr="00E5042E">
        <w:rPr>
          <w:rFonts w:cs="David"/>
          <w:sz w:val="24"/>
          <w:szCs w:val="24"/>
          <w:rtl/>
        </w:rPr>
        <w:t>תאגיד הרשום בכל מרשם המתנהל לפי דין</w:t>
      </w:r>
      <w:r w:rsidR="001D09A7">
        <w:rPr>
          <w:rFonts w:cs="David" w:hint="cs"/>
          <w:sz w:val="24"/>
          <w:szCs w:val="24"/>
          <w:rtl/>
        </w:rPr>
        <w:t xml:space="preserve">, </w:t>
      </w:r>
      <w:r w:rsidRPr="00E5042E">
        <w:rPr>
          <w:rFonts w:cs="David"/>
          <w:sz w:val="24"/>
          <w:szCs w:val="24"/>
          <w:rtl/>
        </w:rPr>
        <w:t xml:space="preserve">או </w:t>
      </w:r>
      <w:r w:rsidRPr="00E5042E">
        <w:rPr>
          <w:rFonts w:cs="David" w:hint="cs"/>
          <w:sz w:val="24"/>
          <w:szCs w:val="24"/>
          <w:rtl/>
        </w:rPr>
        <w:t>ע</w:t>
      </w:r>
      <w:r w:rsidRPr="00E5042E">
        <w:rPr>
          <w:rFonts w:cs="David"/>
          <w:sz w:val="24"/>
          <w:szCs w:val="24"/>
          <w:rtl/>
        </w:rPr>
        <w:t>וסק מורשה</w:t>
      </w:r>
      <w:r w:rsidR="001D09A7">
        <w:rPr>
          <w:rFonts w:cs="David" w:hint="cs"/>
          <w:sz w:val="24"/>
          <w:szCs w:val="24"/>
          <w:rtl/>
        </w:rPr>
        <w:t xml:space="preserve"> או עוסק </w:t>
      </w:r>
      <w:r w:rsidR="00E55456">
        <w:rPr>
          <w:rFonts w:cs="David" w:hint="cs"/>
          <w:sz w:val="24"/>
          <w:szCs w:val="24"/>
          <w:rtl/>
        </w:rPr>
        <w:t>פטור</w:t>
      </w:r>
      <w:r w:rsidRPr="00E5042E">
        <w:rPr>
          <w:rFonts w:cs="David"/>
          <w:sz w:val="24"/>
          <w:szCs w:val="24"/>
          <w:rtl/>
        </w:rPr>
        <w:t xml:space="preserve">. </w:t>
      </w:r>
    </w:p>
    <w:p w:rsidR="00DA439A" w:rsidRDefault="00DA439A"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Pr>
      </w:pPr>
      <w:r>
        <w:rPr>
          <w:rFonts w:cs="David" w:hint="cs"/>
          <w:sz w:val="24"/>
          <w:szCs w:val="24"/>
          <w:rtl/>
        </w:rPr>
        <w:t xml:space="preserve">מציע אשר איננו רשום במרשם המתנהל ע"פ דין, מחויב להיות רשום, לכל הפחות, במרשם הישויות ללא רישום בחוק המנוהל על ידי רשות המיסים. </w:t>
      </w:r>
    </w:p>
    <w:p w:rsidR="000E0751" w:rsidRPr="000E0751" w:rsidRDefault="008870AD"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Pr>
      </w:pPr>
      <w:r>
        <w:rPr>
          <w:rFonts w:cs="David" w:hint="cs"/>
          <w:sz w:val="24"/>
          <w:szCs w:val="24"/>
          <w:rtl/>
        </w:rPr>
        <w:t xml:space="preserve">אם </w:t>
      </w:r>
      <w:r w:rsidR="002669B7" w:rsidRPr="000E0751">
        <w:rPr>
          <w:rFonts w:cs="David"/>
          <w:sz w:val="24"/>
          <w:szCs w:val="24"/>
          <w:rtl/>
        </w:rPr>
        <w:t>המציע חברה או שותפות</w:t>
      </w:r>
      <w:r w:rsidR="00C3584B">
        <w:rPr>
          <w:rFonts w:cs="David" w:hint="cs"/>
          <w:sz w:val="24"/>
          <w:szCs w:val="24"/>
          <w:rtl/>
        </w:rPr>
        <w:t xml:space="preserve"> רשומה</w:t>
      </w:r>
      <w:r w:rsidR="002669B7" w:rsidRPr="000E0751">
        <w:rPr>
          <w:rFonts w:cs="David" w:hint="cs"/>
          <w:sz w:val="24"/>
          <w:szCs w:val="24"/>
          <w:rtl/>
        </w:rPr>
        <w:t xml:space="preserve"> - </w:t>
      </w:r>
      <w:r w:rsidR="002669B7" w:rsidRPr="000E0751">
        <w:rPr>
          <w:rFonts w:cs="David"/>
          <w:sz w:val="24"/>
          <w:szCs w:val="24"/>
          <w:rtl/>
        </w:rPr>
        <w:t xml:space="preserve">הוא </w:t>
      </w:r>
      <w:r w:rsidR="00F17E35" w:rsidRPr="000E0751">
        <w:rPr>
          <w:rFonts w:cs="David" w:hint="cs"/>
          <w:sz w:val="24"/>
          <w:szCs w:val="24"/>
          <w:rtl/>
        </w:rPr>
        <w:t>אינו</w:t>
      </w:r>
      <w:r w:rsidR="006162F7" w:rsidRPr="000E0751">
        <w:rPr>
          <w:rFonts w:cs="David"/>
          <w:sz w:val="24"/>
          <w:szCs w:val="24"/>
          <w:rtl/>
        </w:rPr>
        <w:t xml:space="preserve"> </w:t>
      </w:r>
      <w:r w:rsidR="002669B7" w:rsidRPr="000E0751">
        <w:rPr>
          <w:rFonts w:cs="David"/>
          <w:sz w:val="24"/>
          <w:szCs w:val="24"/>
          <w:rtl/>
        </w:rPr>
        <w:t xml:space="preserve">חייב בחובות אגרה שנתית </w:t>
      </w:r>
      <w:r w:rsidR="00B05F11">
        <w:rPr>
          <w:rFonts w:cs="David" w:hint="cs"/>
          <w:sz w:val="24"/>
          <w:szCs w:val="24"/>
          <w:rtl/>
        </w:rPr>
        <w:t xml:space="preserve">לרשם החברות </w:t>
      </w:r>
      <w:r w:rsidR="002669B7" w:rsidRPr="000E0751">
        <w:rPr>
          <w:rFonts w:cs="David"/>
          <w:sz w:val="24"/>
          <w:szCs w:val="24"/>
          <w:rtl/>
        </w:rPr>
        <w:t>עבור השנים שקדמו לשנה בה מוגשת ההצעה.</w:t>
      </w:r>
    </w:p>
    <w:p w:rsidR="002669B7" w:rsidRPr="004D7967" w:rsidRDefault="000474AF"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Pr>
      </w:pPr>
      <w:r>
        <w:rPr>
          <w:rFonts w:cs="David" w:hint="cs"/>
          <w:sz w:val="24"/>
          <w:szCs w:val="24"/>
          <w:rtl/>
        </w:rPr>
        <w:t>אם</w:t>
      </w:r>
      <w:r w:rsidR="002669B7" w:rsidRPr="000E0751">
        <w:rPr>
          <w:rFonts w:cs="David"/>
          <w:sz w:val="24"/>
          <w:szCs w:val="24"/>
          <w:rtl/>
        </w:rPr>
        <w:t xml:space="preserve"> המציע חברה</w:t>
      </w:r>
      <w:r w:rsidR="002669B7" w:rsidRPr="000E0751">
        <w:rPr>
          <w:rFonts w:cs="David" w:hint="cs"/>
          <w:sz w:val="24"/>
          <w:szCs w:val="24"/>
          <w:rtl/>
        </w:rPr>
        <w:t xml:space="preserve"> - </w:t>
      </w:r>
      <w:r w:rsidR="002669B7" w:rsidRPr="000E0751">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00D86B8A" w:rsidRPr="004D7967">
        <w:rPr>
          <w:rFonts w:cs="David" w:hint="cs"/>
          <w:sz w:val="24"/>
          <w:szCs w:val="24"/>
          <w:rtl/>
        </w:rPr>
        <w:t xml:space="preserve"> האמור בסעיף זה </w:t>
      </w:r>
      <w:r w:rsidR="00BB1B0A" w:rsidRPr="004D7967">
        <w:rPr>
          <w:rFonts w:cs="David" w:hint="cs"/>
          <w:sz w:val="24"/>
          <w:szCs w:val="24"/>
          <w:rtl/>
        </w:rPr>
        <w:t xml:space="preserve">לא מתייחס </w:t>
      </w:r>
      <w:r w:rsidR="004D7967" w:rsidRPr="004D7967">
        <w:rPr>
          <w:rFonts w:cs="David" w:hint="cs"/>
          <w:sz w:val="24"/>
          <w:szCs w:val="24"/>
          <w:rtl/>
        </w:rPr>
        <w:t xml:space="preserve"> עבור מציע</w:t>
      </w:r>
      <w:r w:rsidR="00D86B8A" w:rsidRPr="004D7967">
        <w:rPr>
          <w:rFonts w:cs="David" w:hint="cs"/>
          <w:sz w:val="24"/>
          <w:szCs w:val="24"/>
          <w:rtl/>
        </w:rPr>
        <w:t xml:space="preserve"> שהוא עוסק מורש</w:t>
      </w:r>
      <w:r w:rsidR="004D7967" w:rsidRPr="004D7967">
        <w:rPr>
          <w:rFonts w:cs="David" w:hint="cs"/>
          <w:sz w:val="24"/>
          <w:szCs w:val="24"/>
          <w:rtl/>
        </w:rPr>
        <w:t>ה.</w:t>
      </w:r>
    </w:p>
    <w:p w:rsidR="001425B8" w:rsidRPr="004D7967" w:rsidRDefault="001425B8"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Pr>
      </w:pPr>
      <w:r w:rsidRPr="004D7967">
        <w:rPr>
          <w:rFonts w:cs="David" w:hint="cs"/>
          <w:sz w:val="24"/>
          <w:szCs w:val="24"/>
          <w:rtl/>
        </w:rPr>
        <w:t>אם המציע הינו תאגיד מסוג חברה, עליו לצרף להצעתו נסח חברה</w:t>
      </w:r>
      <w:r w:rsidR="00AF666C">
        <w:rPr>
          <w:rFonts w:cs="David" w:hint="cs"/>
          <w:sz w:val="24"/>
          <w:szCs w:val="24"/>
          <w:rtl/>
        </w:rPr>
        <w:t xml:space="preserve"> עדכני </w:t>
      </w:r>
      <w:r w:rsidRPr="004D7967">
        <w:rPr>
          <w:rFonts w:cs="David" w:hint="cs"/>
          <w:sz w:val="24"/>
          <w:szCs w:val="24"/>
          <w:rtl/>
        </w:rPr>
        <w:t xml:space="preserve"> מרשם התאגידים, הכולל את שמות ופרטי מנהלי המציע. נסח חברה עדכני ניתן להפקה דרך אתר האינטרנט של רשות התאגידים שכתובתו:</w:t>
      </w:r>
    </w:p>
    <w:p w:rsidR="001425B8" w:rsidRPr="004D7967" w:rsidRDefault="00306DBE" w:rsidP="001D3A69">
      <w:pPr>
        <w:pStyle w:val="aff2"/>
        <w:overflowPunct w:val="0"/>
        <w:autoSpaceDE w:val="0"/>
        <w:autoSpaceDN w:val="0"/>
        <w:adjustRightInd w:val="0"/>
        <w:spacing w:line="276" w:lineRule="auto"/>
        <w:ind w:left="2160"/>
        <w:textAlignment w:val="baseline"/>
        <w:rPr>
          <w:rFonts w:cs="David"/>
          <w:sz w:val="24"/>
          <w:szCs w:val="24"/>
        </w:rPr>
      </w:pPr>
      <w:hyperlink r:id="rId13" w:tooltip="אתר רשות התאגידים" w:history="1">
        <w:r w:rsidR="001425B8" w:rsidRPr="004D7967">
          <w:rPr>
            <w:rFonts w:cs="David"/>
            <w:sz w:val="24"/>
            <w:szCs w:val="24"/>
          </w:rPr>
          <w:t>http://www.justice.gov.il/mojheb/rasuthataagidim</w:t>
        </w:r>
      </w:hyperlink>
    </w:p>
    <w:p w:rsidR="00635560" w:rsidRPr="004D7967" w:rsidRDefault="001425B8" w:rsidP="001D3A69">
      <w:pPr>
        <w:pStyle w:val="aff2"/>
        <w:overflowPunct w:val="0"/>
        <w:autoSpaceDE w:val="0"/>
        <w:autoSpaceDN w:val="0"/>
        <w:adjustRightInd w:val="0"/>
        <w:spacing w:line="276" w:lineRule="auto"/>
        <w:ind w:left="2160"/>
        <w:textAlignment w:val="baseline"/>
        <w:rPr>
          <w:rFonts w:cs="David"/>
          <w:sz w:val="24"/>
          <w:szCs w:val="24"/>
          <w:rtl/>
        </w:rPr>
      </w:pPr>
      <w:r w:rsidRPr="004D7967">
        <w:rPr>
          <w:rFonts w:cs="David" w:hint="cs"/>
          <w:sz w:val="24"/>
          <w:szCs w:val="24"/>
          <w:rtl/>
        </w:rPr>
        <w:t xml:space="preserve">על המציע לוודא, כי בנסח לא </w:t>
      </w:r>
      <w:proofErr w:type="spellStart"/>
      <w:r w:rsidRPr="004D7967">
        <w:rPr>
          <w:rFonts w:cs="David" w:hint="cs"/>
          <w:sz w:val="24"/>
          <w:szCs w:val="24"/>
          <w:rtl/>
        </w:rPr>
        <w:t>מצויינים</w:t>
      </w:r>
      <w:proofErr w:type="spellEnd"/>
      <w:r w:rsidRPr="004D7967">
        <w:rPr>
          <w:rFonts w:cs="David" w:hint="cs"/>
          <w:sz w:val="24"/>
          <w:szCs w:val="24"/>
          <w:rtl/>
        </w:rPr>
        <w:t xml:space="preserve"> חובות אגרה שנתית לשנים שקדמו לשנה בה מוגשת ההצעה, וכי לא </w:t>
      </w:r>
      <w:proofErr w:type="spellStart"/>
      <w:r w:rsidRPr="004D7967">
        <w:rPr>
          <w:rFonts w:cs="David" w:hint="cs"/>
          <w:sz w:val="24"/>
          <w:szCs w:val="24"/>
          <w:rtl/>
        </w:rPr>
        <w:t>מצויין</w:t>
      </w:r>
      <w:proofErr w:type="spellEnd"/>
      <w:r w:rsidRPr="004D7967">
        <w:rPr>
          <w:rFonts w:cs="David" w:hint="cs"/>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rsidR="00635560" w:rsidRPr="004D7967" w:rsidRDefault="00635560" w:rsidP="001D3A69">
      <w:pPr>
        <w:pStyle w:val="aff2"/>
        <w:overflowPunct w:val="0"/>
        <w:autoSpaceDE w:val="0"/>
        <w:autoSpaceDN w:val="0"/>
        <w:adjustRightInd w:val="0"/>
        <w:spacing w:line="276" w:lineRule="auto"/>
        <w:ind w:left="2160"/>
        <w:textAlignment w:val="baseline"/>
        <w:rPr>
          <w:rFonts w:cs="David"/>
          <w:sz w:val="24"/>
          <w:szCs w:val="24"/>
          <w:rtl/>
        </w:rPr>
      </w:pPr>
      <w:r w:rsidRPr="004D7967">
        <w:rPr>
          <w:rFonts w:cs="David" w:hint="cs"/>
          <w:sz w:val="24"/>
          <w:szCs w:val="24"/>
          <w:rtl/>
        </w:rPr>
        <w:t>אם המציע הינו תאגיד מסוג שותפות, עליו לצרף נסח שותפות</w:t>
      </w:r>
      <w:r w:rsidR="00AF666C">
        <w:rPr>
          <w:rFonts w:cs="David" w:hint="cs"/>
          <w:sz w:val="24"/>
          <w:szCs w:val="24"/>
          <w:rtl/>
        </w:rPr>
        <w:t xml:space="preserve"> עדכני</w:t>
      </w:r>
      <w:r w:rsidRPr="004D7967">
        <w:rPr>
          <w:rFonts w:cs="David" w:hint="cs"/>
          <w:sz w:val="24"/>
          <w:szCs w:val="24"/>
          <w:rtl/>
        </w:rPr>
        <w:t xml:space="preserve"> מרשם השותפויות, המעיד על אי קיום חובות אגרה שנתית לרשם השותפויות. נסח שותפות עדכני ניתן להפקה דרך אתר האינטרנט של רשות התאגידים, שכתובתו:</w:t>
      </w:r>
    </w:p>
    <w:p w:rsidR="00020F71" w:rsidRPr="004D7967" w:rsidRDefault="00306DBE" w:rsidP="001D3A69">
      <w:pPr>
        <w:pStyle w:val="aff2"/>
        <w:overflowPunct w:val="0"/>
        <w:autoSpaceDE w:val="0"/>
        <w:autoSpaceDN w:val="0"/>
        <w:adjustRightInd w:val="0"/>
        <w:spacing w:line="276" w:lineRule="auto"/>
        <w:ind w:left="2160"/>
        <w:textAlignment w:val="baseline"/>
        <w:rPr>
          <w:rFonts w:cs="David"/>
          <w:sz w:val="24"/>
          <w:szCs w:val="24"/>
        </w:rPr>
      </w:pPr>
      <w:hyperlink r:id="rId14" w:tooltip="אתר רשות התאגידים" w:history="1">
        <w:r w:rsidR="00020F71" w:rsidRPr="004D7967">
          <w:rPr>
            <w:rFonts w:cs="David"/>
            <w:sz w:val="24"/>
            <w:szCs w:val="24"/>
          </w:rPr>
          <w:t>http://www.justice.gov.il/mojheb/rasuthataagidim</w:t>
        </w:r>
      </w:hyperlink>
    </w:p>
    <w:p w:rsidR="001425B8" w:rsidRDefault="001425B8" w:rsidP="00E84C4C">
      <w:pPr>
        <w:pStyle w:val="aff2"/>
        <w:overflowPunct w:val="0"/>
        <w:autoSpaceDE w:val="0"/>
        <w:autoSpaceDN w:val="0"/>
        <w:adjustRightInd w:val="0"/>
        <w:spacing w:line="276" w:lineRule="auto"/>
        <w:jc w:val="both"/>
        <w:textAlignment w:val="baseline"/>
        <w:rPr>
          <w:rtl/>
        </w:rPr>
      </w:pPr>
    </w:p>
    <w:p w:rsidR="00CB07A2" w:rsidRPr="004D7967" w:rsidRDefault="00CB07A2" w:rsidP="00903EEA">
      <w:pPr>
        <w:pStyle w:val="aff2"/>
        <w:numPr>
          <w:ilvl w:val="1"/>
          <w:numId w:val="64"/>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sidRPr="004D7967">
        <w:rPr>
          <w:rFonts w:ascii="Arial" w:hAnsi="Arial" w:cs="David" w:hint="cs"/>
          <w:b/>
          <w:bCs/>
          <w:sz w:val="24"/>
          <w:szCs w:val="24"/>
          <w:u w:val="single"/>
          <w:rtl/>
        </w:rPr>
        <w:t>העסקת עובדים עם מוגבלות</w:t>
      </w:r>
    </w:p>
    <w:p w:rsidR="00CB07A2" w:rsidRDefault="00CB07A2" w:rsidP="001D3A69">
      <w:pPr>
        <w:overflowPunct w:val="0"/>
        <w:autoSpaceDE w:val="0"/>
        <w:autoSpaceDN w:val="0"/>
        <w:adjustRightInd w:val="0"/>
        <w:spacing w:line="276" w:lineRule="auto"/>
        <w:ind w:left="1509"/>
        <w:contextualSpacing/>
        <w:textAlignment w:val="baseline"/>
        <w:rPr>
          <w:rtl/>
        </w:rPr>
      </w:pPr>
      <w:r>
        <w:rPr>
          <w:rFonts w:hint="cs"/>
          <w:rtl/>
        </w:rPr>
        <w:t>המציע מקיים את הוראות</w:t>
      </w:r>
      <w:r w:rsidR="005D1744">
        <w:rPr>
          <w:rFonts w:hint="cs"/>
          <w:rtl/>
        </w:rPr>
        <w:t xml:space="preserve"> סעיף 2ב1 לחוק עסקאות גופים ציבוריים, </w:t>
      </w:r>
      <w:proofErr w:type="spellStart"/>
      <w:r w:rsidR="005D1744">
        <w:rPr>
          <w:rFonts w:hint="cs"/>
          <w:rtl/>
        </w:rPr>
        <w:t>התשל"ו</w:t>
      </w:r>
      <w:proofErr w:type="spellEnd"/>
      <w:r w:rsidR="005D1744">
        <w:rPr>
          <w:rFonts w:hint="cs"/>
          <w:rtl/>
        </w:rPr>
        <w:t xml:space="preserve">- 1976 וחוק </w:t>
      </w:r>
      <w:proofErr w:type="spellStart"/>
      <w:r w:rsidR="005D1744">
        <w:rPr>
          <w:rFonts w:hint="cs"/>
          <w:rtl/>
        </w:rPr>
        <w:t>שיוויון</w:t>
      </w:r>
      <w:proofErr w:type="spellEnd"/>
      <w:r w:rsidR="005D1744">
        <w:rPr>
          <w:rFonts w:hint="cs"/>
          <w:rtl/>
        </w:rPr>
        <w:t xml:space="preserve"> זכויות לאנשים עם מוגבלות, </w:t>
      </w:r>
      <w:proofErr w:type="spellStart"/>
      <w:r w:rsidR="005D1744">
        <w:rPr>
          <w:rFonts w:hint="cs"/>
          <w:rtl/>
        </w:rPr>
        <w:t>התשנ"ח</w:t>
      </w:r>
      <w:proofErr w:type="spellEnd"/>
      <w:r w:rsidR="005D1744">
        <w:rPr>
          <w:rFonts w:hint="cs"/>
          <w:rtl/>
        </w:rPr>
        <w:t>- 1998</w:t>
      </w:r>
      <w:r>
        <w:rPr>
          <w:rFonts w:hint="cs"/>
          <w:rtl/>
        </w:rPr>
        <w:t xml:space="preserve">  בדבר העסקת עובדים עם מוגבלות</w:t>
      </w:r>
      <w:r w:rsidR="005D1744">
        <w:rPr>
          <w:rFonts w:hint="cs"/>
          <w:rtl/>
        </w:rPr>
        <w:t>.</w:t>
      </w:r>
    </w:p>
    <w:p w:rsidR="004D5F1A" w:rsidRDefault="004D5F1A">
      <w:pPr>
        <w:bidi w:val="0"/>
        <w:rPr>
          <w:rtl/>
        </w:rPr>
      </w:pPr>
      <w:r>
        <w:rPr>
          <w:rtl/>
        </w:rPr>
        <w:br w:type="page"/>
      </w:r>
    </w:p>
    <w:p w:rsidR="004D7967" w:rsidRDefault="004D7967" w:rsidP="004D7967">
      <w:pPr>
        <w:tabs>
          <w:tab w:val="num" w:pos="2160"/>
        </w:tabs>
        <w:overflowPunct w:val="0"/>
        <w:autoSpaceDE w:val="0"/>
        <w:autoSpaceDN w:val="0"/>
        <w:adjustRightInd w:val="0"/>
        <w:spacing w:line="360" w:lineRule="auto"/>
        <w:ind w:left="2160"/>
        <w:contextualSpacing/>
        <w:jc w:val="both"/>
        <w:textAlignment w:val="baseline"/>
      </w:pPr>
    </w:p>
    <w:p w:rsidR="007403FA" w:rsidRPr="001D3A69" w:rsidRDefault="007403FA" w:rsidP="00903EEA">
      <w:pPr>
        <w:pStyle w:val="aff2"/>
        <w:numPr>
          <w:ilvl w:val="1"/>
          <w:numId w:val="64"/>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sidRPr="007403FA">
        <w:rPr>
          <w:rFonts w:ascii="Arial" w:hAnsi="Arial" w:cs="David" w:hint="cs"/>
          <w:b/>
          <w:bCs/>
          <w:sz w:val="24"/>
          <w:szCs w:val="24"/>
          <w:u w:val="single"/>
          <w:rtl/>
        </w:rPr>
        <w:t xml:space="preserve">כישורי </w:t>
      </w:r>
      <w:r w:rsidRPr="007403FA">
        <w:rPr>
          <w:rFonts w:ascii="Arial" w:hAnsi="Arial" w:cs="David"/>
          <w:b/>
          <w:bCs/>
          <w:sz w:val="24"/>
          <w:szCs w:val="24"/>
          <w:u w:val="single"/>
          <w:rtl/>
        </w:rPr>
        <w:t>המציע</w:t>
      </w:r>
      <w:r w:rsidRPr="007403FA">
        <w:rPr>
          <w:rFonts w:ascii="Arial" w:hAnsi="Arial" w:cs="David" w:hint="cs"/>
          <w:b/>
          <w:bCs/>
          <w:sz w:val="24"/>
          <w:szCs w:val="24"/>
          <w:u w:val="single"/>
          <w:rtl/>
        </w:rPr>
        <w:t xml:space="preserve"> </w:t>
      </w:r>
      <w:r w:rsidRPr="00F5631D">
        <w:rPr>
          <w:rFonts w:ascii="Arial" w:hAnsi="Arial" w:cs="David" w:hint="cs"/>
          <w:b/>
          <w:bCs/>
          <w:sz w:val="24"/>
          <w:szCs w:val="24"/>
          <w:u w:val="single"/>
          <w:rtl/>
        </w:rPr>
        <w:t>ועמידתו בהוראות עפ"י די</w:t>
      </w:r>
      <w:r w:rsidR="00845C0C" w:rsidRPr="00F5631D">
        <w:rPr>
          <w:rFonts w:ascii="Arial" w:hAnsi="Arial" w:cs="David" w:hint="cs"/>
          <w:b/>
          <w:bCs/>
          <w:sz w:val="24"/>
          <w:szCs w:val="24"/>
          <w:u w:val="single"/>
          <w:rtl/>
        </w:rPr>
        <w:t>ן</w:t>
      </w:r>
    </w:p>
    <w:p w:rsidR="00845C0C" w:rsidRPr="00F5631D" w:rsidRDefault="000849A1" w:rsidP="00845C0C">
      <w:pPr>
        <w:pStyle w:val="aff2"/>
        <w:overflowPunct w:val="0"/>
        <w:autoSpaceDE w:val="0"/>
        <w:autoSpaceDN w:val="0"/>
        <w:adjustRightInd w:val="0"/>
        <w:spacing w:line="276" w:lineRule="auto"/>
        <w:ind w:left="1440"/>
        <w:textAlignment w:val="baseline"/>
        <w:rPr>
          <w:rFonts w:cs="David"/>
          <w:sz w:val="24"/>
          <w:szCs w:val="24"/>
        </w:rPr>
      </w:pPr>
      <w:r w:rsidRPr="00F5631D">
        <w:rPr>
          <w:rFonts w:cs="David" w:hint="cs"/>
          <w:sz w:val="24"/>
          <w:szCs w:val="24"/>
          <w:rtl/>
        </w:rPr>
        <w:t>המציע יידרש לעמוד</w:t>
      </w:r>
      <w:r w:rsidR="00845C0C" w:rsidRPr="00F5631D">
        <w:rPr>
          <w:rFonts w:cs="David" w:hint="cs"/>
          <w:sz w:val="24"/>
          <w:szCs w:val="24"/>
          <w:rtl/>
        </w:rPr>
        <w:t xml:space="preserve"> בכל הדרישות המפורטות להלן</w:t>
      </w:r>
      <w:r w:rsidR="00BD0DF3" w:rsidRPr="00F5631D">
        <w:rPr>
          <w:rFonts w:cs="David" w:hint="cs"/>
          <w:sz w:val="24"/>
          <w:szCs w:val="24"/>
          <w:rtl/>
        </w:rPr>
        <w:t>,</w:t>
      </w:r>
      <w:r w:rsidR="00845C0C" w:rsidRPr="00F5631D">
        <w:rPr>
          <w:rFonts w:cs="David" w:hint="cs"/>
          <w:sz w:val="24"/>
          <w:szCs w:val="24"/>
          <w:rtl/>
        </w:rPr>
        <w:t xml:space="preserve"> במצטבר:</w:t>
      </w:r>
    </w:p>
    <w:p w:rsidR="00060074" w:rsidRPr="00F5631D" w:rsidRDefault="007403FA" w:rsidP="00903EEA">
      <w:pPr>
        <w:pStyle w:val="aff2"/>
        <w:numPr>
          <w:ilvl w:val="2"/>
          <w:numId w:val="64"/>
        </w:numPr>
        <w:overflowPunct w:val="0"/>
        <w:autoSpaceDE w:val="0"/>
        <w:autoSpaceDN w:val="0"/>
        <w:adjustRightInd w:val="0"/>
        <w:spacing w:line="276" w:lineRule="auto"/>
        <w:ind w:left="2217" w:hanging="708"/>
        <w:textAlignment w:val="baseline"/>
        <w:rPr>
          <w:rFonts w:cs="David"/>
          <w:i/>
          <w:iCs/>
          <w:color w:val="FF0000"/>
          <w:sz w:val="24"/>
          <w:szCs w:val="24"/>
        </w:rPr>
      </w:pPr>
      <w:r w:rsidRPr="00F5631D">
        <w:rPr>
          <w:rFonts w:cs="David" w:hint="cs"/>
          <w:sz w:val="24"/>
          <w:szCs w:val="24"/>
          <w:rtl/>
        </w:rPr>
        <w:t>ה</w:t>
      </w:r>
      <w:r w:rsidR="002669B7" w:rsidRPr="00F5631D">
        <w:rPr>
          <w:rFonts w:cs="David" w:hint="cs"/>
          <w:sz w:val="24"/>
          <w:szCs w:val="24"/>
          <w:rtl/>
        </w:rPr>
        <w:t xml:space="preserve">מציע </w:t>
      </w:r>
      <w:r w:rsidR="00596F81" w:rsidRPr="00F5631D">
        <w:rPr>
          <w:rFonts w:cs="David" w:hint="cs"/>
          <w:sz w:val="24"/>
          <w:szCs w:val="24"/>
          <w:rtl/>
        </w:rPr>
        <w:t>הינו</w:t>
      </w:r>
      <w:r w:rsidR="004D7967" w:rsidRPr="00F5631D">
        <w:rPr>
          <w:rFonts w:cs="David" w:hint="cs"/>
          <w:sz w:val="24"/>
          <w:szCs w:val="24"/>
          <w:rtl/>
        </w:rPr>
        <w:t xml:space="preserve"> בעל ניסיון מוכח</w:t>
      </w:r>
      <w:r w:rsidR="00ED6BDB" w:rsidRPr="00F5631D">
        <w:rPr>
          <w:rFonts w:cs="David" w:hint="cs"/>
          <w:sz w:val="24"/>
          <w:szCs w:val="24"/>
          <w:rtl/>
        </w:rPr>
        <w:t xml:space="preserve"> של 4 שנים במצטבר במהלך 10 השנים שקדמו למועד האחרון להגשת הצעות</w:t>
      </w:r>
      <w:r w:rsidR="00847E82" w:rsidRPr="00F5631D">
        <w:rPr>
          <w:rFonts w:cs="David" w:hint="cs"/>
          <w:sz w:val="24"/>
          <w:szCs w:val="24"/>
          <w:rtl/>
        </w:rPr>
        <w:t>,</w:t>
      </w:r>
      <w:r w:rsidR="00ED6BDB" w:rsidRPr="00F5631D">
        <w:rPr>
          <w:rFonts w:cs="David" w:hint="cs"/>
          <w:sz w:val="24"/>
          <w:szCs w:val="24"/>
          <w:rtl/>
        </w:rPr>
        <w:t xml:space="preserve"> </w:t>
      </w:r>
      <w:r w:rsidR="00556C6E" w:rsidRPr="00F5631D">
        <w:rPr>
          <w:rFonts w:cs="David" w:hint="cs"/>
          <w:sz w:val="24"/>
          <w:szCs w:val="24"/>
          <w:rtl/>
        </w:rPr>
        <w:t>באחד או יותר</w:t>
      </w:r>
      <w:r w:rsidR="00ED6BDB" w:rsidRPr="00F5631D">
        <w:rPr>
          <w:rFonts w:cs="David" w:hint="cs"/>
          <w:sz w:val="24"/>
          <w:szCs w:val="24"/>
          <w:rtl/>
        </w:rPr>
        <w:t xml:space="preserve">  מהתחומים הבאים: </w:t>
      </w:r>
      <w:r w:rsidR="004D7967" w:rsidRPr="00F5631D">
        <w:rPr>
          <w:rFonts w:cs="David" w:hint="cs"/>
          <w:sz w:val="24"/>
          <w:szCs w:val="24"/>
          <w:rtl/>
        </w:rPr>
        <w:t xml:space="preserve"> </w:t>
      </w:r>
      <w:r w:rsidR="009150B3" w:rsidRPr="00F5631D">
        <w:rPr>
          <w:rFonts w:cs="David" w:hint="cs"/>
          <w:sz w:val="24"/>
          <w:szCs w:val="24"/>
          <w:rtl/>
        </w:rPr>
        <w:t xml:space="preserve">יעוץ כלכלי , </w:t>
      </w:r>
      <w:r w:rsidR="000849A1" w:rsidRPr="00F5631D">
        <w:rPr>
          <w:rFonts w:cs="David" w:hint="cs"/>
          <w:sz w:val="24"/>
          <w:szCs w:val="24"/>
          <w:rtl/>
        </w:rPr>
        <w:t>ביצוע</w:t>
      </w:r>
      <w:r w:rsidR="009150B3" w:rsidRPr="00F5631D">
        <w:rPr>
          <w:rFonts w:cs="David" w:hint="cs"/>
          <w:sz w:val="24"/>
          <w:szCs w:val="24"/>
          <w:rtl/>
        </w:rPr>
        <w:t xml:space="preserve"> בדיקות כלכליות, ב</w:t>
      </w:r>
      <w:r w:rsidR="000849A1" w:rsidRPr="00F5631D">
        <w:rPr>
          <w:rFonts w:cs="David" w:hint="cs"/>
          <w:sz w:val="24"/>
          <w:szCs w:val="24"/>
          <w:rtl/>
        </w:rPr>
        <w:t xml:space="preserve">דיקה של </w:t>
      </w:r>
      <w:proofErr w:type="spellStart"/>
      <w:r w:rsidR="000849A1" w:rsidRPr="00F5631D">
        <w:rPr>
          <w:rFonts w:cs="David" w:hint="cs"/>
          <w:sz w:val="24"/>
          <w:szCs w:val="24"/>
          <w:rtl/>
        </w:rPr>
        <w:t>תוכניות</w:t>
      </w:r>
      <w:proofErr w:type="spellEnd"/>
      <w:r w:rsidR="000849A1" w:rsidRPr="00F5631D">
        <w:rPr>
          <w:rFonts w:cs="David" w:hint="cs"/>
          <w:sz w:val="24"/>
          <w:szCs w:val="24"/>
          <w:rtl/>
        </w:rPr>
        <w:t xml:space="preserve"> עסקיות</w:t>
      </w:r>
      <w:r w:rsidR="009150B3" w:rsidRPr="00F5631D">
        <w:rPr>
          <w:rFonts w:cs="David" w:hint="cs"/>
          <w:sz w:val="24"/>
          <w:szCs w:val="24"/>
          <w:rtl/>
        </w:rPr>
        <w:t xml:space="preserve">, </w:t>
      </w:r>
      <w:r w:rsidR="000849A1" w:rsidRPr="00F5631D">
        <w:rPr>
          <w:rFonts w:cs="David" w:hint="cs"/>
          <w:sz w:val="24"/>
          <w:szCs w:val="24"/>
          <w:rtl/>
        </w:rPr>
        <w:t xml:space="preserve">יעוץ בנושא </w:t>
      </w:r>
      <w:proofErr w:type="spellStart"/>
      <w:r w:rsidR="009150B3" w:rsidRPr="00F5631D">
        <w:rPr>
          <w:rFonts w:cs="David" w:hint="cs"/>
          <w:sz w:val="24"/>
          <w:szCs w:val="24"/>
          <w:rtl/>
        </w:rPr>
        <w:t>מצו</w:t>
      </w:r>
      <w:r w:rsidR="001A21DB" w:rsidRPr="00F5631D">
        <w:rPr>
          <w:rFonts w:cs="David" w:hint="cs"/>
          <w:sz w:val="24"/>
          <w:szCs w:val="24"/>
          <w:rtl/>
        </w:rPr>
        <w:t>י</w:t>
      </w:r>
      <w:r w:rsidR="009150B3" w:rsidRPr="00F5631D">
        <w:rPr>
          <w:rFonts w:cs="David" w:hint="cs"/>
          <w:sz w:val="24"/>
          <w:szCs w:val="24"/>
          <w:rtl/>
        </w:rPr>
        <w:t>ינות</w:t>
      </w:r>
      <w:proofErr w:type="spellEnd"/>
      <w:r w:rsidR="009150B3" w:rsidRPr="00F5631D">
        <w:rPr>
          <w:rFonts w:cs="David" w:hint="cs"/>
          <w:sz w:val="24"/>
          <w:szCs w:val="24"/>
          <w:rtl/>
        </w:rPr>
        <w:t xml:space="preserve">  תפעולית</w:t>
      </w:r>
      <w:r w:rsidR="002F130D" w:rsidRPr="00F5631D">
        <w:rPr>
          <w:rFonts w:cs="David" w:hint="cs"/>
          <w:sz w:val="24"/>
          <w:szCs w:val="24"/>
          <w:rtl/>
        </w:rPr>
        <w:t xml:space="preserve"> </w:t>
      </w:r>
      <w:r w:rsidR="009150B3" w:rsidRPr="00F5631D">
        <w:rPr>
          <w:rFonts w:cs="David" w:hint="cs"/>
          <w:sz w:val="24"/>
          <w:szCs w:val="24"/>
          <w:rtl/>
        </w:rPr>
        <w:t xml:space="preserve">. </w:t>
      </w:r>
    </w:p>
    <w:p w:rsidR="007673CB" w:rsidRPr="00F5631D" w:rsidRDefault="007673CB" w:rsidP="004D5F1A">
      <w:pPr>
        <w:pStyle w:val="aff2"/>
        <w:overflowPunct w:val="0"/>
        <w:autoSpaceDE w:val="0"/>
        <w:autoSpaceDN w:val="0"/>
        <w:adjustRightInd w:val="0"/>
        <w:spacing w:line="276" w:lineRule="auto"/>
        <w:ind w:left="2160" w:firstLine="57"/>
        <w:textAlignment w:val="baseline"/>
        <w:rPr>
          <w:rFonts w:cs="David"/>
          <w:sz w:val="24"/>
          <w:szCs w:val="24"/>
          <w:rtl/>
        </w:rPr>
      </w:pPr>
      <w:r w:rsidRPr="00F5631D">
        <w:rPr>
          <w:rFonts w:cs="David" w:hint="cs"/>
          <w:sz w:val="24"/>
          <w:szCs w:val="24"/>
          <w:rtl/>
        </w:rPr>
        <w:t>בסעיף זה:</w:t>
      </w:r>
    </w:p>
    <w:p w:rsidR="00060074" w:rsidRPr="00F5631D" w:rsidRDefault="007673CB" w:rsidP="004D5F1A">
      <w:pPr>
        <w:pStyle w:val="aff2"/>
        <w:overflowPunct w:val="0"/>
        <w:autoSpaceDE w:val="0"/>
        <w:autoSpaceDN w:val="0"/>
        <w:adjustRightInd w:val="0"/>
        <w:spacing w:line="276" w:lineRule="auto"/>
        <w:ind w:left="2217"/>
        <w:textAlignment w:val="baseline"/>
        <w:rPr>
          <w:rFonts w:cs="David"/>
          <w:sz w:val="24"/>
          <w:szCs w:val="24"/>
          <w:rtl/>
        </w:rPr>
      </w:pPr>
      <w:r w:rsidRPr="00F5631D">
        <w:rPr>
          <w:rFonts w:cs="David" w:hint="cs"/>
          <w:sz w:val="24"/>
          <w:szCs w:val="24"/>
          <w:rtl/>
        </w:rPr>
        <w:t xml:space="preserve">"בדיקות כלכליות"- לרבות </w:t>
      </w:r>
      <w:r w:rsidR="00060074" w:rsidRPr="00F5631D">
        <w:rPr>
          <w:rFonts w:cs="David" w:hint="cs"/>
          <w:sz w:val="24"/>
          <w:szCs w:val="24"/>
          <w:rtl/>
        </w:rPr>
        <w:t xml:space="preserve"> בדיקות פריון ובדיקות בנושא ניהול סיכונים.</w:t>
      </w:r>
    </w:p>
    <w:p w:rsidR="00060074" w:rsidRPr="00F5631D" w:rsidRDefault="00060074" w:rsidP="004D5F1A">
      <w:pPr>
        <w:pStyle w:val="aff2"/>
        <w:overflowPunct w:val="0"/>
        <w:autoSpaceDE w:val="0"/>
        <w:autoSpaceDN w:val="0"/>
        <w:adjustRightInd w:val="0"/>
        <w:spacing w:line="276" w:lineRule="auto"/>
        <w:ind w:left="2160"/>
        <w:textAlignment w:val="baseline"/>
        <w:rPr>
          <w:rFonts w:cs="David"/>
          <w:sz w:val="24"/>
          <w:szCs w:val="24"/>
          <w:rtl/>
        </w:rPr>
      </w:pPr>
      <w:r w:rsidRPr="00F5631D">
        <w:rPr>
          <w:rFonts w:cs="David" w:hint="cs"/>
          <w:sz w:val="24"/>
          <w:szCs w:val="24"/>
          <w:rtl/>
        </w:rPr>
        <w:t>"</w:t>
      </w:r>
      <w:proofErr w:type="spellStart"/>
      <w:r w:rsidRPr="00F5631D">
        <w:rPr>
          <w:rFonts w:cs="David" w:hint="cs"/>
          <w:sz w:val="24"/>
          <w:szCs w:val="24"/>
          <w:rtl/>
        </w:rPr>
        <w:t>מצויינות</w:t>
      </w:r>
      <w:proofErr w:type="spellEnd"/>
      <w:r w:rsidRPr="00F5631D">
        <w:rPr>
          <w:rFonts w:cs="David" w:hint="cs"/>
          <w:sz w:val="24"/>
          <w:szCs w:val="24"/>
          <w:rtl/>
        </w:rPr>
        <w:t xml:space="preserve"> תפעולית"  </w:t>
      </w:r>
      <w:r w:rsidR="007673CB" w:rsidRPr="00F5631D">
        <w:rPr>
          <w:rFonts w:cs="David" w:hint="cs"/>
          <w:sz w:val="24"/>
          <w:szCs w:val="24"/>
          <w:rtl/>
        </w:rPr>
        <w:t xml:space="preserve">- </w:t>
      </w:r>
      <w:r w:rsidR="001A21DB" w:rsidRPr="00F5631D">
        <w:rPr>
          <w:rFonts w:cs="David" w:hint="cs"/>
          <w:sz w:val="24"/>
          <w:szCs w:val="24"/>
          <w:rtl/>
        </w:rPr>
        <w:t>ראה בפרק ההגדרות</w:t>
      </w:r>
    </w:p>
    <w:p w:rsidR="00F841CC" w:rsidRPr="00F5631D" w:rsidRDefault="00E3004A" w:rsidP="004D5F1A">
      <w:pPr>
        <w:pStyle w:val="aff2"/>
        <w:overflowPunct w:val="0"/>
        <w:autoSpaceDE w:val="0"/>
        <w:autoSpaceDN w:val="0"/>
        <w:adjustRightInd w:val="0"/>
        <w:spacing w:line="276" w:lineRule="auto"/>
        <w:ind w:left="2160"/>
        <w:textAlignment w:val="baseline"/>
        <w:rPr>
          <w:rFonts w:cs="David"/>
          <w:i/>
          <w:iCs/>
          <w:color w:val="FF0000"/>
          <w:sz w:val="24"/>
          <w:szCs w:val="24"/>
        </w:rPr>
      </w:pPr>
      <w:r w:rsidRPr="00F5631D">
        <w:rPr>
          <w:rFonts w:cs="David"/>
          <w:sz w:val="24"/>
          <w:szCs w:val="24"/>
          <w:rtl/>
        </w:rPr>
        <w:t>יובהר כי לא ייספר ניסיון בתקופות חופפות.</w:t>
      </w:r>
    </w:p>
    <w:p w:rsidR="007403FA" w:rsidRPr="00F5631D" w:rsidRDefault="00F841CC" w:rsidP="00903EEA">
      <w:pPr>
        <w:pStyle w:val="aff2"/>
        <w:numPr>
          <w:ilvl w:val="2"/>
          <w:numId w:val="64"/>
        </w:numPr>
        <w:overflowPunct w:val="0"/>
        <w:autoSpaceDE w:val="0"/>
        <w:autoSpaceDN w:val="0"/>
        <w:adjustRightInd w:val="0"/>
        <w:spacing w:line="276" w:lineRule="auto"/>
        <w:ind w:left="2217" w:hanging="708"/>
        <w:textAlignment w:val="baseline"/>
        <w:rPr>
          <w:rFonts w:cs="David"/>
          <w:i/>
          <w:iCs/>
          <w:sz w:val="24"/>
          <w:szCs w:val="24"/>
        </w:rPr>
      </w:pPr>
      <w:r w:rsidRPr="00F5631D">
        <w:rPr>
          <w:rFonts w:cs="David" w:hint="cs"/>
          <w:sz w:val="24"/>
          <w:szCs w:val="24"/>
          <w:rtl/>
        </w:rPr>
        <w:t xml:space="preserve">במהלך השנתיים שקדמו למועד האחרון להגשת הצעות, ביצע </w:t>
      </w:r>
      <w:r w:rsidR="00C551A2" w:rsidRPr="00F5631D">
        <w:rPr>
          <w:rFonts w:cs="David" w:hint="cs"/>
          <w:sz w:val="24"/>
          <w:szCs w:val="24"/>
          <w:rtl/>
        </w:rPr>
        <w:t xml:space="preserve">המציע </w:t>
      </w:r>
      <w:r w:rsidR="00845C0C" w:rsidRPr="00F5631D">
        <w:rPr>
          <w:rFonts w:cs="David" w:hint="cs"/>
          <w:sz w:val="24"/>
          <w:szCs w:val="24"/>
          <w:rtl/>
        </w:rPr>
        <w:t>פרויקט אחד</w:t>
      </w:r>
      <w:r w:rsidR="002B334B" w:rsidRPr="00F5631D">
        <w:rPr>
          <w:rFonts w:cs="David" w:hint="cs"/>
          <w:sz w:val="24"/>
          <w:szCs w:val="24"/>
          <w:rtl/>
        </w:rPr>
        <w:t xml:space="preserve"> או יותר</w:t>
      </w:r>
      <w:r w:rsidR="00AC7F16" w:rsidRPr="00F5631D">
        <w:rPr>
          <w:rFonts w:cs="David" w:hint="cs"/>
          <w:sz w:val="24"/>
          <w:szCs w:val="24"/>
          <w:rtl/>
        </w:rPr>
        <w:t>,</w:t>
      </w:r>
      <w:r w:rsidR="00845C0C" w:rsidRPr="00F5631D">
        <w:rPr>
          <w:rFonts w:cs="David" w:hint="cs"/>
          <w:sz w:val="24"/>
          <w:szCs w:val="24"/>
          <w:rtl/>
        </w:rPr>
        <w:t xml:space="preserve">  </w:t>
      </w:r>
      <w:r w:rsidR="006F6BD7" w:rsidRPr="00F5631D">
        <w:rPr>
          <w:rFonts w:cs="David" w:hint="cs"/>
          <w:sz w:val="24"/>
          <w:szCs w:val="24"/>
          <w:rtl/>
        </w:rPr>
        <w:t>בתחום אחד או יותר,</w:t>
      </w:r>
      <w:r w:rsidRPr="00F5631D">
        <w:rPr>
          <w:rFonts w:cs="David" w:hint="cs"/>
          <w:sz w:val="24"/>
          <w:szCs w:val="24"/>
          <w:rtl/>
        </w:rPr>
        <w:t xml:space="preserve"> מהתחומים המפורטים בסעיף 7.</w:t>
      </w:r>
      <w:r w:rsidR="002B334B" w:rsidRPr="00F5631D">
        <w:rPr>
          <w:rFonts w:cs="David" w:hint="cs"/>
          <w:sz w:val="24"/>
          <w:szCs w:val="24"/>
          <w:rtl/>
        </w:rPr>
        <w:t>4</w:t>
      </w:r>
      <w:r w:rsidRPr="00F5631D">
        <w:rPr>
          <w:rFonts w:cs="David" w:hint="cs"/>
          <w:sz w:val="24"/>
          <w:szCs w:val="24"/>
          <w:rtl/>
        </w:rPr>
        <w:t>.1 בהיקף</w:t>
      </w:r>
      <w:r w:rsidR="002B334B" w:rsidRPr="00F5631D">
        <w:rPr>
          <w:rFonts w:cs="David" w:hint="cs"/>
          <w:sz w:val="24"/>
          <w:szCs w:val="24"/>
          <w:rtl/>
        </w:rPr>
        <w:t xml:space="preserve"> מצטבר</w:t>
      </w:r>
      <w:r w:rsidRPr="00F5631D">
        <w:rPr>
          <w:rFonts w:cs="David" w:hint="cs"/>
          <w:sz w:val="24"/>
          <w:szCs w:val="24"/>
          <w:rtl/>
        </w:rPr>
        <w:t xml:space="preserve"> </w:t>
      </w:r>
      <w:r w:rsidR="00596F81" w:rsidRPr="00F5631D">
        <w:rPr>
          <w:rFonts w:cs="David" w:hint="cs"/>
          <w:sz w:val="24"/>
          <w:szCs w:val="24"/>
          <w:rtl/>
        </w:rPr>
        <w:t xml:space="preserve"> של</w:t>
      </w:r>
      <w:r w:rsidR="00AC7F16" w:rsidRPr="00F5631D">
        <w:rPr>
          <w:rFonts w:cs="David" w:hint="cs"/>
          <w:sz w:val="24"/>
          <w:szCs w:val="24"/>
          <w:rtl/>
        </w:rPr>
        <w:t xml:space="preserve"> </w:t>
      </w:r>
      <w:r w:rsidR="009150B3" w:rsidRPr="00F5631D">
        <w:rPr>
          <w:rFonts w:cs="David" w:hint="cs"/>
          <w:sz w:val="24"/>
          <w:szCs w:val="24"/>
          <w:rtl/>
        </w:rPr>
        <w:t xml:space="preserve"> </w:t>
      </w:r>
      <w:r w:rsidR="002B334B" w:rsidRPr="00F5631D">
        <w:rPr>
          <w:rFonts w:cs="David" w:hint="cs"/>
          <w:i/>
          <w:iCs/>
          <w:sz w:val="24"/>
          <w:szCs w:val="24"/>
          <w:rtl/>
        </w:rPr>
        <w:t>750,000 ש"ח</w:t>
      </w:r>
    </w:p>
    <w:p w:rsidR="00E3004A" w:rsidRPr="00020F71" w:rsidRDefault="002F130D"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tl/>
        </w:rPr>
      </w:pPr>
      <w:r w:rsidRPr="00F5631D">
        <w:rPr>
          <w:rFonts w:cs="David" w:hint="cs"/>
          <w:sz w:val="24"/>
          <w:szCs w:val="24"/>
          <w:rtl/>
        </w:rPr>
        <w:t xml:space="preserve">המציע לא הורשע </w:t>
      </w:r>
      <w:r w:rsidR="002669B7" w:rsidRPr="00F5631D">
        <w:rPr>
          <w:rFonts w:cs="David"/>
          <w:sz w:val="24"/>
          <w:szCs w:val="24"/>
          <w:rtl/>
        </w:rPr>
        <w:t>ב</w:t>
      </w:r>
      <w:r w:rsidR="006162F7" w:rsidRPr="00F5631D">
        <w:rPr>
          <w:rFonts w:cs="David" w:hint="cs"/>
          <w:sz w:val="24"/>
          <w:szCs w:val="24"/>
          <w:rtl/>
        </w:rPr>
        <w:t xml:space="preserve">יותר משתי </w:t>
      </w:r>
      <w:r w:rsidR="002669B7" w:rsidRPr="00F5631D">
        <w:rPr>
          <w:rFonts w:cs="David"/>
          <w:sz w:val="24"/>
          <w:szCs w:val="24"/>
          <w:rtl/>
        </w:rPr>
        <w:t>עב</w:t>
      </w:r>
      <w:r w:rsidR="006162F7" w:rsidRPr="00F5631D">
        <w:rPr>
          <w:rFonts w:cs="David" w:hint="cs"/>
          <w:sz w:val="24"/>
          <w:szCs w:val="24"/>
          <w:rtl/>
        </w:rPr>
        <w:t>י</w:t>
      </w:r>
      <w:r w:rsidR="002669B7" w:rsidRPr="00F5631D">
        <w:rPr>
          <w:rFonts w:cs="David"/>
          <w:sz w:val="24"/>
          <w:szCs w:val="24"/>
          <w:rtl/>
        </w:rPr>
        <w:t>רות לפי חוק עובדים זרים, תשנ"א-1991 ולפי חוק שכר מינימום,</w:t>
      </w:r>
      <w:r w:rsidR="00F85668" w:rsidRPr="00F5631D">
        <w:rPr>
          <w:rFonts w:cs="David" w:hint="cs"/>
          <w:sz w:val="24"/>
          <w:szCs w:val="24"/>
          <w:rtl/>
        </w:rPr>
        <w:t xml:space="preserve"> </w:t>
      </w:r>
      <w:r w:rsidR="002669B7" w:rsidRPr="00F5631D">
        <w:rPr>
          <w:rFonts w:cs="David"/>
          <w:sz w:val="24"/>
          <w:szCs w:val="24"/>
          <w:rtl/>
        </w:rPr>
        <w:t>תשמ"ז-</w:t>
      </w:r>
      <w:r w:rsidR="00715AAB" w:rsidRPr="00F5631D">
        <w:rPr>
          <w:rFonts w:cs="David"/>
          <w:sz w:val="24"/>
          <w:szCs w:val="24"/>
        </w:rPr>
        <w:t xml:space="preserve"> </w:t>
      </w:r>
      <w:r w:rsidR="002669B7" w:rsidRPr="00F5631D">
        <w:rPr>
          <w:rFonts w:cs="David"/>
          <w:sz w:val="24"/>
          <w:szCs w:val="24"/>
          <w:rtl/>
        </w:rPr>
        <w:t>1987</w:t>
      </w:r>
      <w:r w:rsidR="000474AF" w:rsidRPr="00F5631D">
        <w:rPr>
          <w:rFonts w:cs="David" w:hint="cs"/>
          <w:sz w:val="24"/>
          <w:szCs w:val="24"/>
          <w:rtl/>
        </w:rPr>
        <w:t xml:space="preserve">. אם </w:t>
      </w:r>
      <w:r w:rsidR="006162F7" w:rsidRPr="00F5631D">
        <w:rPr>
          <w:rFonts w:cs="David" w:hint="cs"/>
          <w:sz w:val="24"/>
          <w:szCs w:val="24"/>
          <w:rtl/>
        </w:rPr>
        <w:t xml:space="preserve">המציע הורשע ביותר משתי עבירות כאמור, ההרשעה האחרונה לא הייתה </w:t>
      </w:r>
      <w:r w:rsidR="00674ECD" w:rsidRPr="00F5631D">
        <w:rPr>
          <w:rFonts w:cs="David" w:hint="cs"/>
          <w:sz w:val="24"/>
          <w:szCs w:val="24"/>
          <w:rtl/>
        </w:rPr>
        <w:t>בשנה שקדמה למועד הגשת ההצעה</w:t>
      </w:r>
      <w:r w:rsidR="002669B7" w:rsidRPr="00F5631D">
        <w:rPr>
          <w:rFonts w:cs="David"/>
          <w:sz w:val="24"/>
          <w:szCs w:val="24"/>
          <w:rtl/>
        </w:rPr>
        <w:t>.</w:t>
      </w:r>
      <w:r w:rsidR="00A54D04" w:rsidRPr="00F5631D">
        <w:rPr>
          <w:rFonts w:cs="David" w:hint="cs"/>
          <w:sz w:val="24"/>
          <w:szCs w:val="24"/>
          <w:rtl/>
        </w:rPr>
        <w:t xml:space="preserve"> </w:t>
      </w:r>
    </w:p>
    <w:p w:rsidR="00AF666C" w:rsidRPr="00E3004A" w:rsidRDefault="00AF666C" w:rsidP="00E3004A">
      <w:pPr>
        <w:overflowPunct w:val="0"/>
        <w:autoSpaceDE w:val="0"/>
        <w:autoSpaceDN w:val="0"/>
        <w:adjustRightInd w:val="0"/>
        <w:spacing w:line="276" w:lineRule="auto"/>
        <w:jc w:val="both"/>
        <w:textAlignment w:val="baseline"/>
        <w:rPr>
          <w:rtl/>
        </w:rPr>
      </w:pPr>
    </w:p>
    <w:p w:rsidR="003514CB" w:rsidRDefault="00AF666C" w:rsidP="001D3A69">
      <w:pPr>
        <w:pStyle w:val="aff2"/>
        <w:overflowPunct w:val="0"/>
        <w:autoSpaceDE w:val="0"/>
        <w:autoSpaceDN w:val="0"/>
        <w:adjustRightInd w:val="0"/>
        <w:spacing w:line="276" w:lineRule="auto"/>
        <w:ind w:left="1509"/>
        <w:textAlignment w:val="baseline"/>
        <w:rPr>
          <w:rFonts w:cs="David"/>
          <w:sz w:val="24"/>
          <w:szCs w:val="24"/>
          <w:rtl/>
        </w:rPr>
      </w:pPr>
      <w:r w:rsidRPr="00AF666C">
        <w:rPr>
          <w:rFonts w:cs="David"/>
          <w:sz w:val="24"/>
          <w:szCs w:val="24"/>
          <w:rtl/>
        </w:rPr>
        <w:t xml:space="preserve">יובהר כי </w:t>
      </w:r>
      <w:r w:rsidR="006F6BD7">
        <w:rPr>
          <w:rFonts w:cs="David" w:hint="cs"/>
          <w:sz w:val="24"/>
          <w:szCs w:val="24"/>
          <w:rtl/>
        </w:rPr>
        <w:t xml:space="preserve">את ניסיון המציע יש למלא עפ"י הפורמט </w:t>
      </w:r>
      <w:proofErr w:type="spellStart"/>
      <w:r w:rsidR="006F6BD7">
        <w:rPr>
          <w:rFonts w:cs="David" w:hint="cs"/>
          <w:sz w:val="24"/>
          <w:szCs w:val="24"/>
          <w:rtl/>
        </w:rPr>
        <w:t>המצ"ב</w:t>
      </w:r>
      <w:proofErr w:type="spellEnd"/>
      <w:r w:rsidR="006F6BD7">
        <w:rPr>
          <w:rFonts w:cs="David" w:hint="cs"/>
          <w:sz w:val="24"/>
          <w:szCs w:val="24"/>
          <w:rtl/>
        </w:rPr>
        <w:t xml:space="preserve"> בנספח  ג' לרבות ציון</w:t>
      </w:r>
      <w:r w:rsidRPr="00AF666C">
        <w:rPr>
          <w:rFonts w:cs="David"/>
          <w:sz w:val="24"/>
          <w:szCs w:val="24"/>
          <w:rtl/>
        </w:rPr>
        <w:t xml:space="preserve"> חודש ושנה בפירוט התקופות</w:t>
      </w:r>
      <w:r w:rsidR="006F6BD7">
        <w:rPr>
          <w:rFonts w:cs="David" w:hint="cs"/>
          <w:sz w:val="24"/>
          <w:szCs w:val="24"/>
          <w:rtl/>
        </w:rPr>
        <w:t xml:space="preserve"> בהצגת הניסיון </w:t>
      </w:r>
      <w:r w:rsidRPr="00AF666C">
        <w:rPr>
          <w:rFonts w:cs="David"/>
          <w:sz w:val="24"/>
          <w:szCs w:val="24"/>
          <w:rtl/>
        </w:rPr>
        <w:t xml:space="preserve">. הוועדה רשאית לפסול מציעים שלא </w:t>
      </w:r>
      <w:r w:rsidR="006F6BD7">
        <w:rPr>
          <w:rFonts w:cs="David" w:hint="cs"/>
          <w:sz w:val="24"/>
          <w:szCs w:val="24"/>
          <w:rtl/>
        </w:rPr>
        <w:t xml:space="preserve"> יציגו את ניסיונם  עפ"י הפורמט האמור</w:t>
      </w:r>
      <w:r w:rsidRPr="00AF666C">
        <w:rPr>
          <w:rFonts w:cs="David"/>
          <w:sz w:val="24"/>
          <w:szCs w:val="24"/>
          <w:rtl/>
        </w:rPr>
        <w:t>.</w:t>
      </w:r>
    </w:p>
    <w:p w:rsidR="00C17849" w:rsidRDefault="00C17849" w:rsidP="00AF666C">
      <w:pPr>
        <w:pStyle w:val="aff2"/>
        <w:overflowPunct w:val="0"/>
        <w:autoSpaceDE w:val="0"/>
        <w:autoSpaceDN w:val="0"/>
        <w:adjustRightInd w:val="0"/>
        <w:spacing w:line="276" w:lineRule="auto"/>
        <w:ind w:left="1440"/>
        <w:jc w:val="both"/>
        <w:textAlignment w:val="baseline"/>
        <w:rPr>
          <w:rFonts w:cs="David"/>
          <w:sz w:val="24"/>
          <w:szCs w:val="24"/>
          <w:rtl/>
        </w:rPr>
      </w:pPr>
    </w:p>
    <w:p w:rsidR="00B2432B" w:rsidRPr="001D3A69" w:rsidRDefault="002669B7" w:rsidP="00903EEA">
      <w:pPr>
        <w:pStyle w:val="aff2"/>
        <w:numPr>
          <w:ilvl w:val="1"/>
          <w:numId w:val="64"/>
        </w:numPr>
        <w:overflowPunct w:val="0"/>
        <w:autoSpaceDE w:val="0"/>
        <w:autoSpaceDN w:val="0"/>
        <w:adjustRightInd w:val="0"/>
        <w:spacing w:line="276" w:lineRule="auto"/>
        <w:ind w:firstLine="66"/>
        <w:textAlignment w:val="baseline"/>
        <w:outlineLvl w:val="2"/>
        <w:rPr>
          <w:rFonts w:ascii="Arial" w:hAnsi="Arial" w:cs="David"/>
          <w:b/>
          <w:bCs/>
          <w:sz w:val="24"/>
          <w:szCs w:val="24"/>
          <w:u w:val="single"/>
        </w:rPr>
      </w:pPr>
      <w:r w:rsidRPr="00E404C4">
        <w:rPr>
          <w:rFonts w:ascii="Arial" w:hAnsi="Arial" w:cs="David" w:hint="cs"/>
          <w:b/>
          <w:bCs/>
          <w:sz w:val="24"/>
          <w:szCs w:val="24"/>
          <w:u w:val="single"/>
          <w:rtl/>
        </w:rPr>
        <w:t xml:space="preserve">כוח אדם </w:t>
      </w:r>
    </w:p>
    <w:p w:rsidR="00D039E3" w:rsidRDefault="00B2432B" w:rsidP="001D3A69">
      <w:pPr>
        <w:pStyle w:val="aff2"/>
        <w:overflowPunct w:val="0"/>
        <w:autoSpaceDE w:val="0"/>
        <w:autoSpaceDN w:val="0"/>
        <w:adjustRightInd w:val="0"/>
        <w:spacing w:line="276" w:lineRule="auto"/>
        <w:ind w:left="1473" w:hanging="360"/>
        <w:textAlignment w:val="baseline"/>
        <w:rPr>
          <w:rFonts w:cs="David"/>
          <w:sz w:val="24"/>
          <w:szCs w:val="24"/>
          <w:rtl/>
        </w:rPr>
      </w:pPr>
      <w:r w:rsidRPr="00E404C4">
        <w:rPr>
          <w:rFonts w:cs="David" w:hint="cs"/>
          <w:sz w:val="24"/>
          <w:szCs w:val="24"/>
          <w:rtl/>
        </w:rPr>
        <w:tab/>
      </w:r>
      <w:r w:rsidR="002669B7" w:rsidRPr="00E404C4">
        <w:rPr>
          <w:rFonts w:cs="David"/>
          <w:sz w:val="24"/>
          <w:szCs w:val="24"/>
          <w:rtl/>
        </w:rPr>
        <w:t>על המציע להעמיד לטובת מתן השירותים לפי מכרז זה</w:t>
      </w:r>
      <w:r w:rsidR="00FB5FA9" w:rsidRPr="00E404C4">
        <w:rPr>
          <w:rFonts w:cs="David" w:hint="cs"/>
          <w:sz w:val="24"/>
          <w:szCs w:val="24"/>
          <w:rtl/>
        </w:rPr>
        <w:t xml:space="preserve"> כוח אדם כדלקמן</w:t>
      </w:r>
      <w:r w:rsidR="00D039E3" w:rsidRPr="00E404C4">
        <w:rPr>
          <w:rFonts w:cs="David" w:hint="cs"/>
          <w:sz w:val="24"/>
          <w:szCs w:val="24"/>
          <w:rtl/>
        </w:rPr>
        <w:t>:</w:t>
      </w:r>
    </w:p>
    <w:p w:rsidR="00D039E3" w:rsidRPr="00E404C4" w:rsidRDefault="009D6F00" w:rsidP="00D71548">
      <w:pPr>
        <w:pStyle w:val="aff2"/>
        <w:numPr>
          <w:ilvl w:val="0"/>
          <w:numId w:val="23"/>
        </w:numPr>
        <w:tabs>
          <w:tab w:val="clear" w:pos="1510"/>
        </w:tabs>
        <w:overflowPunct w:val="0"/>
        <w:autoSpaceDE w:val="0"/>
        <w:autoSpaceDN w:val="0"/>
        <w:adjustRightInd w:val="0"/>
        <w:spacing w:line="276" w:lineRule="auto"/>
        <w:ind w:left="1934" w:hanging="284"/>
        <w:textAlignment w:val="baseline"/>
        <w:rPr>
          <w:rFonts w:cs="David"/>
          <w:b/>
          <w:bCs/>
          <w:sz w:val="24"/>
          <w:szCs w:val="24"/>
        </w:rPr>
      </w:pPr>
      <w:r w:rsidRPr="00E404C4">
        <w:rPr>
          <w:rFonts w:cs="David" w:hint="cs"/>
          <w:sz w:val="24"/>
          <w:szCs w:val="24"/>
          <w:rtl/>
        </w:rPr>
        <w:t>אחראי מקצועי</w:t>
      </w:r>
      <w:r w:rsidRPr="00E404C4">
        <w:rPr>
          <w:rFonts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E404C4">
        <w:rPr>
          <w:rFonts w:cs="David" w:hint="cs"/>
          <w:sz w:val="24"/>
          <w:szCs w:val="24"/>
          <w:rtl/>
        </w:rPr>
        <w:t>שיידר</w:t>
      </w:r>
      <w:r w:rsidRPr="00E404C4">
        <w:rPr>
          <w:rFonts w:cs="David" w:hint="eastAsia"/>
          <w:sz w:val="24"/>
          <w:szCs w:val="24"/>
          <w:rtl/>
        </w:rPr>
        <w:t>ש</w:t>
      </w:r>
      <w:r w:rsidRPr="00E404C4">
        <w:rPr>
          <w:rFonts w:cs="David"/>
          <w:sz w:val="24"/>
          <w:szCs w:val="24"/>
          <w:rtl/>
        </w:rPr>
        <w:t xml:space="preserve"> ויעמוד בקשר רציף עם המשרד </w:t>
      </w:r>
      <w:r w:rsidRPr="00E404C4">
        <w:rPr>
          <w:rFonts w:cs="David" w:hint="cs"/>
          <w:sz w:val="24"/>
          <w:szCs w:val="24"/>
          <w:rtl/>
        </w:rPr>
        <w:t>ו</w:t>
      </w:r>
      <w:r w:rsidRPr="00E404C4">
        <w:rPr>
          <w:rFonts w:cs="David"/>
          <w:sz w:val="24"/>
          <w:szCs w:val="24"/>
          <w:rtl/>
        </w:rPr>
        <w:t>באופן קבוע לרשות אנשי הקשר של המשרד</w:t>
      </w:r>
      <w:r w:rsidR="00C65403" w:rsidRPr="00E404C4">
        <w:rPr>
          <w:rFonts w:cs="David" w:hint="cs"/>
          <w:sz w:val="24"/>
          <w:szCs w:val="24"/>
          <w:rtl/>
        </w:rPr>
        <w:t xml:space="preserve"> (להלן "</w:t>
      </w:r>
      <w:r w:rsidR="00C65403" w:rsidRPr="002E0A0B">
        <w:rPr>
          <w:rFonts w:cs="David" w:hint="eastAsia"/>
          <w:b/>
          <w:bCs/>
          <w:sz w:val="24"/>
          <w:szCs w:val="24"/>
          <w:rtl/>
        </w:rPr>
        <w:t>אחראי</w:t>
      </w:r>
      <w:r w:rsidR="00C65403" w:rsidRPr="002E0A0B">
        <w:rPr>
          <w:rFonts w:cs="David"/>
          <w:b/>
          <w:bCs/>
          <w:sz w:val="24"/>
          <w:szCs w:val="24"/>
          <w:rtl/>
        </w:rPr>
        <w:t xml:space="preserve"> </w:t>
      </w:r>
      <w:r w:rsidR="00C65403" w:rsidRPr="002E0A0B">
        <w:rPr>
          <w:rFonts w:cs="David" w:hint="eastAsia"/>
          <w:b/>
          <w:bCs/>
          <w:sz w:val="24"/>
          <w:szCs w:val="24"/>
          <w:rtl/>
        </w:rPr>
        <w:t>מקצועי</w:t>
      </w:r>
      <w:r w:rsidR="00C65403" w:rsidRPr="00E404C4">
        <w:rPr>
          <w:rFonts w:cs="David" w:hint="cs"/>
          <w:sz w:val="24"/>
          <w:szCs w:val="24"/>
          <w:rtl/>
        </w:rPr>
        <w:t>")</w:t>
      </w:r>
      <w:r w:rsidR="00D039E3" w:rsidRPr="00E404C4">
        <w:rPr>
          <w:rFonts w:cs="David" w:hint="cs"/>
          <w:sz w:val="24"/>
          <w:szCs w:val="24"/>
          <w:rtl/>
        </w:rPr>
        <w:t>.</w:t>
      </w:r>
    </w:p>
    <w:p w:rsidR="008716C2" w:rsidRDefault="002669B7" w:rsidP="00D71548">
      <w:pPr>
        <w:pStyle w:val="aff2"/>
        <w:numPr>
          <w:ilvl w:val="0"/>
          <w:numId w:val="23"/>
        </w:numPr>
        <w:tabs>
          <w:tab w:val="clear" w:pos="1510"/>
        </w:tabs>
        <w:overflowPunct w:val="0"/>
        <w:autoSpaceDE w:val="0"/>
        <w:autoSpaceDN w:val="0"/>
        <w:adjustRightInd w:val="0"/>
        <w:spacing w:line="276" w:lineRule="auto"/>
        <w:ind w:left="1934" w:hanging="284"/>
        <w:textAlignment w:val="baseline"/>
        <w:rPr>
          <w:rFonts w:cs="David"/>
          <w:b/>
          <w:bCs/>
          <w:sz w:val="24"/>
          <w:szCs w:val="24"/>
        </w:rPr>
      </w:pPr>
      <w:r w:rsidRPr="009E6B5E">
        <w:rPr>
          <w:rFonts w:cs="David"/>
          <w:sz w:val="24"/>
          <w:szCs w:val="24"/>
          <w:rtl/>
        </w:rPr>
        <w:t>צוות כוח אדם</w:t>
      </w:r>
      <w:r w:rsidR="0095500D" w:rsidRPr="009E6B5E">
        <w:rPr>
          <w:rFonts w:cs="David" w:hint="cs"/>
          <w:sz w:val="24"/>
          <w:szCs w:val="24"/>
          <w:rtl/>
        </w:rPr>
        <w:t xml:space="preserve">, אשר יבצע </w:t>
      </w:r>
      <w:r w:rsidR="0095500D" w:rsidRPr="003514CB">
        <w:rPr>
          <w:rFonts w:cs="David" w:hint="cs"/>
          <w:sz w:val="24"/>
          <w:szCs w:val="24"/>
          <w:rtl/>
        </w:rPr>
        <w:t>בפ</w:t>
      </w:r>
      <w:r w:rsidR="00E404C4" w:rsidRPr="003514CB">
        <w:rPr>
          <w:rFonts w:cs="David" w:hint="cs"/>
          <w:sz w:val="24"/>
          <w:szCs w:val="24"/>
          <w:rtl/>
        </w:rPr>
        <w:t>ו</w:t>
      </w:r>
      <w:r w:rsidR="0095500D" w:rsidRPr="003514CB">
        <w:rPr>
          <w:rFonts w:cs="David" w:hint="cs"/>
          <w:sz w:val="24"/>
          <w:szCs w:val="24"/>
          <w:rtl/>
        </w:rPr>
        <w:t>על את השירותים נשוא המכרז,</w:t>
      </w:r>
      <w:r w:rsidRPr="003514CB">
        <w:rPr>
          <w:rFonts w:cs="David"/>
          <w:sz w:val="24"/>
          <w:szCs w:val="24"/>
          <w:rtl/>
        </w:rPr>
        <w:t xml:space="preserve"> המונה </w:t>
      </w:r>
      <w:r w:rsidR="00FB769E" w:rsidRPr="003514CB">
        <w:rPr>
          <w:rFonts w:cs="David" w:hint="cs"/>
          <w:sz w:val="24"/>
          <w:szCs w:val="24"/>
          <w:rtl/>
        </w:rPr>
        <w:t>3</w:t>
      </w:r>
      <w:r w:rsidR="009150B3" w:rsidRPr="003514CB">
        <w:rPr>
          <w:rFonts w:cs="David" w:hint="cs"/>
          <w:sz w:val="24"/>
          <w:szCs w:val="24"/>
          <w:rtl/>
        </w:rPr>
        <w:t xml:space="preserve"> </w:t>
      </w:r>
      <w:r w:rsidRPr="003514CB">
        <w:rPr>
          <w:rFonts w:cs="David"/>
          <w:sz w:val="24"/>
          <w:szCs w:val="24"/>
          <w:rtl/>
        </w:rPr>
        <w:t>אנשים</w:t>
      </w:r>
      <w:r w:rsidRPr="009E6B5E">
        <w:rPr>
          <w:rFonts w:cs="David" w:hint="cs"/>
          <w:sz w:val="24"/>
          <w:szCs w:val="24"/>
          <w:rtl/>
        </w:rPr>
        <w:t xml:space="preserve"> </w:t>
      </w:r>
      <w:r w:rsidR="009D6F00" w:rsidRPr="009E6B5E">
        <w:rPr>
          <w:rFonts w:cs="David" w:hint="cs"/>
          <w:sz w:val="24"/>
          <w:szCs w:val="24"/>
          <w:rtl/>
        </w:rPr>
        <w:t>(להלן: "</w:t>
      </w:r>
      <w:r w:rsidR="009D6F00" w:rsidRPr="009E6B5E">
        <w:rPr>
          <w:rFonts w:cs="David" w:hint="cs"/>
          <w:b/>
          <w:bCs/>
          <w:sz w:val="24"/>
          <w:szCs w:val="24"/>
          <w:rtl/>
        </w:rPr>
        <w:t>מבצעים</w:t>
      </w:r>
      <w:r w:rsidR="00E404C4" w:rsidRPr="009E6B5E">
        <w:rPr>
          <w:rFonts w:cs="David" w:hint="cs"/>
          <w:sz w:val="24"/>
          <w:szCs w:val="24"/>
          <w:rtl/>
        </w:rPr>
        <w:t>").</w:t>
      </w:r>
    </w:p>
    <w:p w:rsidR="003514CB" w:rsidRPr="008716C2" w:rsidRDefault="003514CB" w:rsidP="003514CB">
      <w:pPr>
        <w:pStyle w:val="aff2"/>
        <w:overflowPunct w:val="0"/>
        <w:autoSpaceDE w:val="0"/>
        <w:autoSpaceDN w:val="0"/>
        <w:adjustRightInd w:val="0"/>
        <w:spacing w:line="276" w:lineRule="auto"/>
        <w:ind w:left="1510"/>
        <w:textAlignment w:val="baseline"/>
        <w:rPr>
          <w:rFonts w:cs="David"/>
          <w:b/>
          <w:bCs/>
          <w:sz w:val="24"/>
          <w:szCs w:val="24"/>
        </w:rPr>
      </w:pPr>
    </w:p>
    <w:p w:rsidR="007670EE" w:rsidRPr="007670EE" w:rsidRDefault="00D039E3" w:rsidP="00903EEA">
      <w:pPr>
        <w:pStyle w:val="aff2"/>
        <w:numPr>
          <w:ilvl w:val="2"/>
          <w:numId w:val="64"/>
        </w:numPr>
        <w:overflowPunct w:val="0"/>
        <w:autoSpaceDE w:val="0"/>
        <w:autoSpaceDN w:val="0"/>
        <w:adjustRightInd w:val="0"/>
        <w:spacing w:line="276" w:lineRule="auto"/>
        <w:ind w:left="2501" w:hanging="567"/>
        <w:textAlignment w:val="baseline"/>
      </w:pPr>
      <w:r w:rsidRPr="009E6B5E">
        <w:rPr>
          <w:rFonts w:cs="David" w:hint="cs"/>
          <w:sz w:val="24"/>
          <w:szCs w:val="24"/>
          <w:rtl/>
        </w:rPr>
        <w:t xml:space="preserve">למען </w:t>
      </w:r>
      <w:r w:rsidRPr="003514CB">
        <w:rPr>
          <w:rFonts w:cs="David" w:hint="cs"/>
          <w:sz w:val="24"/>
          <w:szCs w:val="24"/>
          <w:rtl/>
        </w:rPr>
        <w:t xml:space="preserve">הסר ספק יובהר, כי  </w:t>
      </w:r>
      <w:r w:rsidR="00500ACD" w:rsidRPr="003514CB">
        <w:rPr>
          <w:rFonts w:cs="David" w:hint="cs"/>
          <w:sz w:val="24"/>
          <w:szCs w:val="24"/>
          <w:rtl/>
        </w:rPr>
        <w:t>המציע</w:t>
      </w:r>
      <w:r w:rsidRPr="003514CB">
        <w:rPr>
          <w:rFonts w:cs="David" w:hint="cs"/>
          <w:sz w:val="24"/>
          <w:szCs w:val="24"/>
          <w:rtl/>
        </w:rPr>
        <w:t xml:space="preserve"> מתחייב להעמיד לטובת מתן השירותים לפי מכרז זה </w:t>
      </w:r>
      <w:r w:rsidR="00FB769E" w:rsidRPr="002E0A0B">
        <w:rPr>
          <w:rFonts w:cs="David"/>
          <w:sz w:val="24"/>
          <w:szCs w:val="24"/>
          <w:u w:val="single"/>
          <w:rtl/>
        </w:rPr>
        <w:t xml:space="preserve">4 </w:t>
      </w:r>
      <w:r w:rsidR="00E404C4" w:rsidRPr="002E0A0B">
        <w:rPr>
          <w:rFonts w:cs="David" w:hint="eastAsia"/>
          <w:sz w:val="24"/>
          <w:szCs w:val="24"/>
          <w:u w:val="single"/>
          <w:rtl/>
        </w:rPr>
        <w:t>אנשים</w:t>
      </w:r>
      <w:r w:rsidR="00E404C4" w:rsidRPr="003514CB">
        <w:rPr>
          <w:rFonts w:cs="David" w:hint="cs"/>
          <w:sz w:val="24"/>
          <w:szCs w:val="24"/>
          <w:rtl/>
        </w:rPr>
        <w:t xml:space="preserve"> (אחראי מקצועי ועוד  </w:t>
      </w:r>
      <w:r w:rsidR="00FB769E" w:rsidRPr="003514CB">
        <w:rPr>
          <w:rFonts w:cs="David" w:hint="cs"/>
          <w:sz w:val="24"/>
          <w:szCs w:val="24"/>
          <w:rtl/>
        </w:rPr>
        <w:t>3</w:t>
      </w:r>
      <w:r w:rsidR="00E404C4" w:rsidRPr="003514CB">
        <w:rPr>
          <w:rFonts w:cs="David" w:hint="cs"/>
          <w:sz w:val="24"/>
          <w:szCs w:val="24"/>
          <w:rtl/>
        </w:rPr>
        <w:t xml:space="preserve"> </w:t>
      </w:r>
      <w:r w:rsidRPr="003514CB">
        <w:rPr>
          <w:rFonts w:cs="David" w:hint="cs"/>
          <w:sz w:val="24"/>
          <w:szCs w:val="24"/>
          <w:rtl/>
        </w:rPr>
        <w:t>מבצעים</w:t>
      </w:r>
      <w:r w:rsidR="00FB5FA9" w:rsidRPr="003514CB">
        <w:rPr>
          <w:rFonts w:cs="David" w:hint="cs"/>
          <w:sz w:val="24"/>
          <w:szCs w:val="24"/>
          <w:rtl/>
        </w:rPr>
        <w:t>)</w:t>
      </w:r>
      <w:r w:rsidR="008716C2" w:rsidRPr="003514CB">
        <w:rPr>
          <w:rFonts w:cs="David" w:hint="cs"/>
          <w:sz w:val="24"/>
          <w:szCs w:val="24"/>
          <w:rtl/>
        </w:rPr>
        <w:t>.</w:t>
      </w:r>
      <w:r w:rsidR="008716C2" w:rsidRPr="003514CB">
        <w:rPr>
          <w:rFonts w:cs="David" w:hint="cs"/>
          <w:sz w:val="24"/>
          <w:szCs w:val="24"/>
          <w:rtl/>
        </w:rPr>
        <w:br/>
      </w:r>
      <w:r w:rsidR="008716C2" w:rsidRPr="003514CB">
        <w:rPr>
          <w:rFonts w:cs="David"/>
          <w:sz w:val="24"/>
          <w:szCs w:val="24"/>
          <w:rtl/>
        </w:rPr>
        <w:br/>
      </w:r>
      <w:proofErr w:type="spellStart"/>
      <w:r w:rsidR="008716C2" w:rsidRPr="009E6B5E">
        <w:rPr>
          <w:rFonts w:cs="David" w:hint="cs"/>
          <w:sz w:val="24"/>
          <w:szCs w:val="24"/>
          <w:rtl/>
        </w:rPr>
        <w:t>יצו</w:t>
      </w:r>
      <w:r w:rsidR="00407BF3">
        <w:rPr>
          <w:rFonts w:cs="David" w:hint="cs"/>
          <w:sz w:val="24"/>
          <w:szCs w:val="24"/>
          <w:rtl/>
        </w:rPr>
        <w:t>י</w:t>
      </w:r>
      <w:r w:rsidR="008716C2" w:rsidRPr="009E6B5E">
        <w:rPr>
          <w:rFonts w:cs="David" w:hint="cs"/>
          <w:sz w:val="24"/>
          <w:szCs w:val="24"/>
          <w:rtl/>
        </w:rPr>
        <w:t>ין</w:t>
      </w:r>
      <w:proofErr w:type="spellEnd"/>
      <w:r w:rsidR="008716C2" w:rsidRPr="009E6B5E">
        <w:rPr>
          <w:rFonts w:cs="David" w:hint="cs"/>
          <w:sz w:val="24"/>
          <w:szCs w:val="24"/>
          <w:rtl/>
        </w:rPr>
        <w:t xml:space="preserve"> כי יכול שהמציע עצמו (במידה שהוא עוסק </w:t>
      </w:r>
      <w:r w:rsidR="003514CB">
        <w:rPr>
          <w:rFonts w:cs="David" w:hint="cs"/>
          <w:sz w:val="24"/>
          <w:szCs w:val="24"/>
          <w:rtl/>
        </w:rPr>
        <w:t xml:space="preserve">מורשה) יהיה גם האחראי המקצועי </w:t>
      </w:r>
      <w:r w:rsidR="008716C2" w:rsidRPr="009E6B5E">
        <w:rPr>
          <w:rFonts w:cs="David" w:hint="cs"/>
          <w:sz w:val="24"/>
          <w:szCs w:val="24"/>
          <w:rtl/>
        </w:rPr>
        <w:t>או אחד המבצעים.</w:t>
      </w:r>
      <w:r w:rsidR="008716C2" w:rsidRPr="009E6B5E">
        <w:rPr>
          <w:rFonts w:cs="David"/>
          <w:sz w:val="24"/>
          <w:szCs w:val="24"/>
          <w:rtl/>
        </w:rPr>
        <w:t xml:space="preserve"> </w:t>
      </w:r>
    </w:p>
    <w:p w:rsidR="007670EE" w:rsidRDefault="007670EE" w:rsidP="007670EE">
      <w:pPr>
        <w:pStyle w:val="aff2"/>
        <w:overflowPunct w:val="0"/>
        <w:autoSpaceDE w:val="0"/>
        <w:autoSpaceDN w:val="0"/>
        <w:adjustRightInd w:val="0"/>
        <w:spacing w:line="276" w:lineRule="auto"/>
        <w:ind w:left="2160"/>
        <w:textAlignment w:val="baseline"/>
        <w:rPr>
          <w:rFonts w:cs="David"/>
          <w:sz w:val="24"/>
          <w:szCs w:val="24"/>
          <w:rtl/>
        </w:rPr>
      </w:pPr>
    </w:p>
    <w:p w:rsidR="00C17849" w:rsidRDefault="00720D2E" w:rsidP="00780CF9">
      <w:pPr>
        <w:pStyle w:val="aff2"/>
        <w:overflowPunct w:val="0"/>
        <w:autoSpaceDE w:val="0"/>
        <w:autoSpaceDN w:val="0"/>
        <w:adjustRightInd w:val="0"/>
        <w:spacing w:line="276" w:lineRule="auto"/>
        <w:ind w:left="2501"/>
        <w:textAlignment w:val="baseline"/>
        <w:rPr>
          <w:rFonts w:cs="David"/>
          <w:sz w:val="24"/>
          <w:szCs w:val="24"/>
          <w:rtl/>
        </w:rPr>
      </w:pPr>
      <w:r>
        <w:rPr>
          <w:rFonts w:cs="David" w:hint="cs"/>
          <w:sz w:val="24"/>
          <w:szCs w:val="24"/>
          <w:rtl/>
        </w:rPr>
        <w:t xml:space="preserve">על </w:t>
      </w:r>
      <w:r w:rsidRPr="009F0693">
        <w:rPr>
          <w:rFonts w:cs="David" w:hint="cs"/>
          <w:sz w:val="24"/>
          <w:szCs w:val="24"/>
          <w:rtl/>
        </w:rPr>
        <w:t xml:space="preserve">המציע להעסיק את האחראי המקצועי ביחסי עובד- מעסיק </w:t>
      </w:r>
      <w:r w:rsidR="00A07FC2">
        <w:rPr>
          <w:rFonts w:cs="David" w:hint="cs"/>
          <w:sz w:val="24"/>
          <w:szCs w:val="24"/>
          <w:rtl/>
        </w:rPr>
        <w:t xml:space="preserve"> או </w:t>
      </w:r>
      <w:r w:rsidR="00F26FD5">
        <w:rPr>
          <w:rFonts w:cs="David" w:hint="cs"/>
          <w:sz w:val="24"/>
          <w:szCs w:val="24"/>
          <w:rtl/>
        </w:rPr>
        <w:t>לחילופין</w:t>
      </w:r>
      <w:r w:rsidR="00A07FC2">
        <w:rPr>
          <w:rFonts w:cs="David" w:hint="cs"/>
          <w:sz w:val="24"/>
          <w:szCs w:val="24"/>
          <w:rtl/>
        </w:rPr>
        <w:t xml:space="preserve"> , יכול שהאחראי המקצועי יהיה המציע עצמו (במידה והוא עוסק מורשה) או שותף במציע.</w:t>
      </w:r>
      <w:r w:rsidR="00A07FC2">
        <w:rPr>
          <w:rFonts w:cs="David" w:hint="cs"/>
          <w:sz w:val="24"/>
          <w:szCs w:val="24"/>
          <w:rtl/>
        </w:rPr>
        <w:br/>
      </w:r>
      <w:r w:rsidRPr="009F0693">
        <w:rPr>
          <w:rFonts w:cs="David" w:hint="cs"/>
          <w:sz w:val="24"/>
          <w:szCs w:val="24"/>
          <w:rtl/>
        </w:rPr>
        <w:t xml:space="preserve">ואולם  </w:t>
      </w:r>
      <w:r w:rsidR="007670EE" w:rsidRPr="009F0693">
        <w:rPr>
          <w:rFonts w:cs="David" w:hint="cs"/>
          <w:sz w:val="24"/>
          <w:szCs w:val="24"/>
          <w:rtl/>
        </w:rPr>
        <w:t>צוות המבצעים</w:t>
      </w:r>
      <w:r w:rsidR="002E0A0B" w:rsidRPr="009F0693">
        <w:rPr>
          <w:rFonts w:cs="David" w:hint="cs"/>
          <w:sz w:val="24"/>
          <w:szCs w:val="24"/>
          <w:rtl/>
        </w:rPr>
        <w:t xml:space="preserve"> </w:t>
      </w:r>
      <w:r w:rsidRPr="009F0693">
        <w:rPr>
          <w:rFonts w:cs="David" w:hint="cs"/>
          <w:sz w:val="24"/>
          <w:szCs w:val="24"/>
          <w:rtl/>
        </w:rPr>
        <w:t>יכול ש</w:t>
      </w:r>
      <w:r w:rsidR="007670EE" w:rsidRPr="009F0693">
        <w:rPr>
          <w:rFonts w:cs="David" w:hint="cs"/>
          <w:sz w:val="24"/>
          <w:szCs w:val="24"/>
          <w:rtl/>
        </w:rPr>
        <w:t>י</w:t>
      </w:r>
      <w:r w:rsidR="003C4B28" w:rsidRPr="009F0693">
        <w:rPr>
          <w:rFonts w:cs="David" w:hint="cs"/>
          <w:sz w:val="24"/>
          <w:szCs w:val="24"/>
          <w:rtl/>
        </w:rPr>
        <w:t xml:space="preserve">היו </w:t>
      </w:r>
      <w:r w:rsidR="007670EE" w:rsidRPr="009F0693">
        <w:rPr>
          <w:rFonts w:cs="David" w:hint="cs"/>
          <w:sz w:val="24"/>
          <w:szCs w:val="24"/>
          <w:rtl/>
        </w:rPr>
        <w:t>קבלני משנה</w:t>
      </w:r>
      <w:r w:rsidR="003C4B28" w:rsidRPr="009F0693">
        <w:rPr>
          <w:rFonts w:cs="David" w:hint="cs"/>
          <w:sz w:val="24"/>
          <w:szCs w:val="24"/>
          <w:rtl/>
        </w:rPr>
        <w:t xml:space="preserve"> של המציע</w:t>
      </w:r>
      <w:r w:rsidR="007670EE" w:rsidRPr="009F0693">
        <w:rPr>
          <w:rFonts w:cs="David" w:hint="cs"/>
          <w:sz w:val="24"/>
          <w:szCs w:val="24"/>
          <w:rtl/>
        </w:rPr>
        <w:t>, כאמור בסעיף 9.3 ובסעיף 9.4.2.3 למפרט המכרז</w:t>
      </w:r>
      <w:r w:rsidR="007670EE">
        <w:rPr>
          <w:rFonts w:cs="David" w:hint="cs"/>
          <w:sz w:val="24"/>
          <w:szCs w:val="24"/>
          <w:rtl/>
        </w:rPr>
        <w:t xml:space="preserve">. </w:t>
      </w:r>
    </w:p>
    <w:p w:rsidR="00B24114" w:rsidRDefault="00B24114" w:rsidP="00720D2E">
      <w:pPr>
        <w:pStyle w:val="aff2"/>
        <w:overflowPunct w:val="0"/>
        <w:autoSpaceDE w:val="0"/>
        <w:autoSpaceDN w:val="0"/>
        <w:adjustRightInd w:val="0"/>
        <w:spacing w:line="276" w:lineRule="auto"/>
        <w:ind w:left="2160"/>
        <w:textAlignment w:val="baseline"/>
        <w:rPr>
          <w:rtl/>
        </w:rPr>
      </w:pPr>
    </w:p>
    <w:p w:rsidR="007403FA" w:rsidRPr="007670EE" w:rsidRDefault="009D6F00" w:rsidP="00903EEA">
      <w:pPr>
        <w:pStyle w:val="aff2"/>
        <w:numPr>
          <w:ilvl w:val="2"/>
          <w:numId w:val="64"/>
        </w:numPr>
        <w:overflowPunct w:val="0"/>
        <w:autoSpaceDE w:val="0"/>
        <w:autoSpaceDN w:val="0"/>
        <w:adjustRightInd w:val="0"/>
        <w:spacing w:line="276" w:lineRule="auto"/>
        <w:ind w:left="2500" w:hanging="567"/>
        <w:textAlignment w:val="baseline"/>
        <w:rPr>
          <w:rFonts w:cs="David"/>
          <w:b/>
          <w:bCs/>
          <w:sz w:val="24"/>
          <w:szCs w:val="24"/>
          <w:u w:val="single"/>
        </w:rPr>
      </w:pPr>
      <w:r w:rsidRPr="007670EE">
        <w:rPr>
          <w:rFonts w:cs="David" w:hint="cs"/>
          <w:b/>
          <w:bCs/>
          <w:sz w:val="24"/>
          <w:szCs w:val="24"/>
          <w:u w:val="single"/>
          <w:rtl/>
        </w:rPr>
        <w:t>אחראי מקצועי</w:t>
      </w:r>
    </w:p>
    <w:p w:rsidR="00FB769E" w:rsidRPr="00F5631D" w:rsidRDefault="009D6F00" w:rsidP="00780CF9">
      <w:pPr>
        <w:pStyle w:val="aff2"/>
        <w:overflowPunct w:val="0"/>
        <w:autoSpaceDE w:val="0"/>
        <w:autoSpaceDN w:val="0"/>
        <w:adjustRightInd w:val="0"/>
        <w:spacing w:line="276" w:lineRule="auto"/>
        <w:ind w:left="2500"/>
        <w:textAlignment w:val="baseline"/>
        <w:rPr>
          <w:rFonts w:cs="David"/>
          <w:sz w:val="24"/>
          <w:szCs w:val="24"/>
          <w:rtl/>
        </w:rPr>
      </w:pPr>
      <w:r w:rsidRPr="007403FA">
        <w:rPr>
          <w:rFonts w:cs="David" w:hint="cs"/>
          <w:sz w:val="24"/>
          <w:szCs w:val="24"/>
          <w:rtl/>
        </w:rPr>
        <w:t>על האחראי המקצועי לעמוד בכל דרישות</w:t>
      </w:r>
      <w:r w:rsidR="00407BF3">
        <w:rPr>
          <w:rFonts w:cs="David" w:hint="cs"/>
          <w:sz w:val="24"/>
          <w:szCs w:val="24"/>
          <w:rtl/>
        </w:rPr>
        <w:t xml:space="preserve"> ההשכלה והניסיון המפורטות להלן  </w:t>
      </w:r>
      <w:r w:rsidRPr="007403FA">
        <w:rPr>
          <w:rFonts w:cs="David" w:hint="cs"/>
          <w:sz w:val="24"/>
          <w:szCs w:val="24"/>
          <w:rtl/>
        </w:rPr>
        <w:t>במצטבר</w:t>
      </w:r>
      <w:r w:rsidR="00B24114" w:rsidRPr="00F5631D">
        <w:rPr>
          <w:rFonts w:cs="David" w:hint="cs"/>
          <w:sz w:val="24"/>
          <w:szCs w:val="24"/>
          <w:rtl/>
        </w:rPr>
        <w:t>:</w:t>
      </w:r>
      <w:r w:rsidR="00926DE7" w:rsidRPr="00F5631D">
        <w:rPr>
          <w:rFonts w:cs="David" w:hint="cs"/>
          <w:sz w:val="24"/>
          <w:szCs w:val="24"/>
          <w:rtl/>
        </w:rPr>
        <w:t xml:space="preserve"> </w:t>
      </w:r>
    </w:p>
    <w:p w:rsidR="00845C0C" w:rsidRPr="00F5631D" w:rsidRDefault="006E5E79" w:rsidP="00903EEA">
      <w:pPr>
        <w:pStyle w:val="aff2"/>
        <w:numPr>
          <w:ilvl w:val="3"/>
          <w:numId w:val="64"/>
        </w:numPr>
        <w:overflowPunct w:val="0"/>
        <w:autoSpaceDE w:val="0"/>
        <w:autoSpaceDN w:val="0"/>
        <w:adjustRightInd w:val="0"/>
        <w:spacing w:line="276" w:lineRule="auto"/>
        <w:ind w:left="3351" w:hanging="850"/>
        <w:textAlignment w:val="baseline"/>
        <w:rPr>
          <w:rFonts w:cs="David"/>
          <w:sz w:val="24"/>
          <w:szCs w:val="24"/>
          <w:rtl/>
        </w:rPr>
      </w:pPr>
      <w:r w:rsidRPr="00F5631D">
        <w:rPr>
          <w:rFonts w:cs="David"/>
          <w:sz w:val="24"/>
          <w:szCs w:val="24"/>
          <w:rtl/>
        </w:rPr>
        <w:t xml:space="preserve">בעל תואר אקדמי </w:t>
      </w:r>
      <w:r w:rsidR="005E7209" w:rsidRPr="00F5631D">
        <w:rPr>
          <w:rFonts w:cs="David" w:hint="cs"/>
          <w:sz w:val="24"/>
          <w:szCs w:val="24"/>
          <w:rtl/>
        </w:rPr>
        <w:t xml:space="preserve">ראשון לפחות </w:t>
      </w:r>
      <w:r w:rsidRPr="00F5631D">
        <w:rPr>
          <w:rFonts w:cs="David"/>
          <w:sz w:val="24"/>
          <w:szCs w:val="24"/>
          <w:rtl/>
        </w:rPr>
        <w:t>באחד</w:t>
      </w:r>
      <w:r w:rsidRPr="00F5631D">
        <w:rPr>
          <w:rFonts w:cs="David" w:hint="cs"/>
          <w:sz w:val="24"/>
          <w:szCs w:val="24"/>
          <w:rtl/>
        </w:rPr>
        <w:t xml:space="preserve"> </w:t>
      </w:r>
      <w:r w:rsidRPr="00F5631D">
        <w:rPr>
          <w:rFonts w:cs="David"/>
          <w:sz w:val="24"/>
          <w:szCs w:val="24"/>
          <w:rtl/>
        </w:rPr>
        <w:t xml:space="preserve">מהתחומים </w:t>
      </w:r>
      <w:r w:rsidRPr="00F5631D">
        <w:rPr>
          <w:rFonts w:cs="David" w:hint="cs"/>
          <w:sz w:val="24"/>
          <w:szCs w:val="24"/>
          <w:rtl/>
        </w:rPr>
        <w:t>ה</w:t>
      </w:r>
      <w:r w:rsidRPr="00F5631D">
        <w:rPr>
          <w:rFonts w:cs="David"/>
          <w:sz w:val="24"/>
          <w:szCs w:val="24"/>
          <w:rtl/>
        </w:rPr>
        <w:t>באים:</w:t>
      </w:r>
      <w:r w:rsidR="00FB769E" w:rsidRPr="00F5631D">
        <w:rPr>
          <w:rFonts w:cs="David" w:hint="cs"/>
          <w:sz w:val="24"/>
          <w:szCs w:val="24"/>
          <w:rtl/>
        </w:rPr>
        <w:t xml:space="preserve"> כלכלה, מנהל </w:t>
      </w:r>
      <w:r w:rsidR="00ED66ED" w:rsidRPr="00F5631D">
        <w:rPr>
          <w:rFonts w:cs="David" w:hint="cs"/>
          <w:sz w:val="24"/>
          <w:szCs w:val="24"/>
          <w:rtl/>
        </w:rPr>
        <w:t>עסקים</w:t>
      </w:r>
      <w:r w:rsidR="00720D2E" w:rsidRPr="00F5631D">
        <w:rPr>
          <w:rFonts w:cs="David" w:hint="cs"/>
          <w:sz w:val="24"/>
          <w:szCs w:val="24"/>
          <w:rtl/>
        </w:rPr>
        <w:t xml:space="preserve"> או</w:t>
      </w:r>
      <w:r w:rsidR="00ED66ED" w:rsidRPr="00F5631D">
        <w:rPr>
          <w:rFonts w:cs="David" w:hint="cs"/>
          <w:sz w:val="24"/>
          <w:szCs w:val="24"/>
          <w:rtl/>
        </w:rPr>
        <w:t xml:space="preserve"> חשבונאות</w:t>
      </w:r>
      <w:r w:rsidRPr="00F5631D">
        <w:rPr>
          <w:rFonts w:cs="David" w:hint="cs"/>
          <w:sz w:val="24"/>
          <w:szCs w:val="24"/>
          <w:rtl/>
        </w:rPr>
        <w:t xml:space="preserve">.  </w:t>
      </w:r>
      <w:r w:rsidR="00F26FD5" w:rsidRPr="00F5631D">
        <w:rPr>
          <w:rFonts w:cs="David" w:hint="cs"/>
          <w:sz w:val="24"/>
          <w:szCs w:val="24"/>
          <w:rtl/>
        </w:rPr>
        <w:t>לחילופין</w:t>
      </w:r>
      <w:r w:rsidR="001E60E6" w:rsidRPr="00F5631D">
        <w:rPr>
          <w:rFonts w:cs="David" w:hint="cs"/>
          <w:sz w:val="24"/>
          <w:szCs w:val="24"/>
          <w:rtl/>
        </w:rPr>
        <w:t xml:space="preserve"> בעל רישיון רו"ח בתוקף</w:t>
      </w:r>
      <w:r w:rsidR="00BF149A" w:rsidRPr="00F5631D">
        <w:rPr>
          <w:rFonts w:cs="David" w:hint="cs"/>
          <w:sz w:val="24"/>
          <w:szCs w:val="24"/>
          <w:rtl/>
        </w:rPr>
        <w:t xml:space="preserve"> </w:t>
      </w:r>
      <w:r w:rsidR="00F50B40" w:rsidRPr="00F5631D">
        <w:rPr>
          <w:rFonts w:cs="David" w:hint="cs"/>
          <w:sz w:val="24"/>
          <w:szCs w:val="24"/>
          <w:rtl/>
        </w:rPr>
        <w:t xml:space="preserve">וזאת </w:t>
      </w:r>
      <w:r w:rsidR="001E60E6" w:rsidRPr="00F5631D">
        <w:rPr>
          <w:rFonts w:cs="David" w:hint="cs"/>
          <w:sz w:val="24"/>
          <w:szCs w:val="24"/>
          <w:rtl/>
        </w:rPr>
        <w:t xml:space="preserve"> לא יאוחר מהמועד האחרון להגשת הצעות.</w:t>
      </w:r>
    </w:p>
    <w:p w:rsidR="004E310A" w:rsidRPr="004E310A" w:rsidRDefault="00483263" w:rsidP="00903EEA">
      <w:pPr>
        <w:pStyle w:val="aff2"/>
        <w:numPr>
          <w:ilvl w:val="3"/>
          <w:numId w:val="64"/>
        </w:numPr>
        <w:overflowPunct w:val="0"/>
        <w:autoSpaceDE w:val="0"/>
        <w:autoSpaceDN w:val="0"/>
        <w:adjustRightInd w:val="0"/>
        <w:spacing w:line="276" w:lineRule="auto"/>
        <w:ind w:left="3351" w:hanging="850"/>
        <w:textAlignment w:val="baseline"/>
        <w:rPr>
          <w:rFonts w:cs="David"/>
          <w:i/>
          <w:iCs/>
          <w:color w:val="FF0000"/>
          <w:sz w:val="24"/>
          <w:szCs w:val="24"/>
        </w:rPr>
      </w:pPr>
      <w:r w:rsidRPr="00F5631D">
        <w:rPr>
          <w:rFonts w:cs="David"/>
          <w:sz w:val="24"/>
          <w:szCs w:val="24"/>
          <w:rtl/>
        </w:rPr>
        <w:t xml:space="preserve">בעל ניסיון מוכח של </w:t>
      </w:r>
      <w:r w:rsidR="00FB769E" w:rsidRPr="00F5631D">
        <w:rPr>
          <w:rFonts w:cs="David" w:hint="cs"/>
          <w:sz w:val="24"/>
          <w:szCs w:val="24"/>
          <w:rtl/>
        </w:rPr>
        <w:t>4</w:t>
      </w:r>
      <w:r w:rsidRPr="00F5631D">
        <w:rPr>
          <w:rFonts w:cs="David"/>
          <w:sz w:val="24"/>
          <w:szCs w:val="24"/>
          <w:rtl/>
        </w:rPr>
        <w:t xml:space="preserve"> שנים לפחות</w:t>
      </w:r>
      <w:r w:rsidR="005C2830" w:rsidRPr="00F5631D">
        <w:rPr>
          <w:rFonts w:cs="David" w:hint="cs"/>
          <w:sz w:val="24"/>
          <w:szCs w:val="24"/>
          <w:rtl/>
        </w:rPr>
        <w:t xml:space="preserve"> במצטבר </w:t>
      </w:r>
      <w:r w:rsidRPr="00F5631D">
        <w:rPr>
          <w:rFonts w:cs="David"/>
          <w:sz w:val="24"/>
          <w:szCs w:val="24"/>
          <w:rtl/>
        </w:rPr>
        <w:t xml:space="preserve"> במהלך </w:t>
      </w:r>
      <w:r w:rsidR="00FB769E" w:rsidRPr="00F5631D">
        <w:rPr>
          <w:rFonts w:cs="David" w:hint="cs"/>
          <w:sz w:val="24"/>
          <w:szCs w:val="24"/>
          <w:rtl/>
        </w:rPr>
        <w:t>10</w:t>
      </w:r>
      <w:r w:rsidRPr="00F5631D">
        <w:rPr>
          <w:rFonts w:cs="David"/>
          <w:sz w:val="24"/>
          <w:szCs w:val="24"/>
          <w:rtl/>
        </w:rPr>
        <w:t xml:space="preserve"> השנים  שקדמו למועד</w:t>
      </w:r>
      <w:r w:rsidRPr="000D3958">
        <w:rPr>
          <w:rFonts w:cs="David"/>
          <w:sz w:val="24"/>
          <w:szCs w:val="24"/>
          <w:rtl/>
        </w:rPr>
        <w:t xml:space="preserve"> האחרון להגשת הצעות במכרז זה </w:t>
      </w:r>
      <w:r w:rsidRPr="000D3958">
        <w:rPr>
          <w:rFonts w:cs="David" w:hint="cs"/>
          <w:sz w:val="24"/>
          <w:szCs w:val="24"/>
          <w:rtl/>
        </w:rPr>
        <w:t xml:space="preserve">בעבודה </w:t>
      </w:r>
      <w:r w:rsidR="0080376D" w:rsidRPr="000D3958">
        <w:rPr>
          <w:rFonts w:cs="David" w:hint="cs"/>
          <w:sz w:val="24"/>
          <w:szCs w:val="24"/>
          <w:rtl/>
        </w:rPr>
        <w:t>ב</w:t>
      </w:r>
      <w:r w:rsidR="005C2830" w:rsidRPr="000D3958">
        <w:rPr>
          <w:rFonts w:cs="David" w:hint="cs"/>
          <w:sz w:val="24"/>
          <w:szCs w:val="24"/>
          <w:rtl/>
        </w:rPr>
        <w:t xml:space="preserve">אחד או יותר </w:t>
      </w:r>
      <w:r w:rsidR="005C2830" w:rsidRPr="004E310A">
        <w:rPr>
          <w:rFonts w:cs="David" w:hint="cs"/>
          <w:sz w:val="24"/>
          <w:szCs w:val="24"/>
          <w:rtl/>
        </w:rPr>
        <w:t xml:space="preserve">מהתחומים הבאים: </w:t>
      </w:r>
      <w:r w:rsidR="00FB769E" w:rsidRPr="004E310A">
        <w:rPr>
          <w:rFonts w:cs="David" w:hint="cs"/>
          <w:sz w:val="24"/>
          <w:szCs w:val="24"/>
          <w:rtl/>
        </w:rPr>
        <w:t xml:space="preserve"> </w:t>
      </w:r>
      <w:r w:rsidR="000D3958" w:rsidRPr="004E310A">
        <w:rPr>
          <w:rFonts w:cs="David" w:hint="cs"/>
          <w:sz w:val="24"/>
          <w:szCs w:val="24"/>
          <w:rtl/>
        </w:rPr>
        <w:t xml:space="preserve">יעוץ כלכלי , ביצוע בדיקות כלכליות, בדיקה של </w:t>
      </w:r>
      <w:proofErr w:type="spellStart"/>
      <w:r w:rsidR="000D3958" w:rsidRPr="004E310A">
        <w:rPr>
          <w:rFonts w:cs="David" w:hint="cs"/>
          <w:sz w:val="24"/>
          <w:szCs w:val="24"/>
          <w:rtl/>
        </w:rPr>
        <w:t>תוכניות</w:t>
      </w:r>
      <w:proofErr w:type="spellEnd"/>
      <w:r w:rsidR="000D3958" w:rsidRPr="004E310A">
        <w:rPr>
          <w:rFonts w:cs="David" w:hint="cs"/>
          <w:sz w:val="24"/>
          <w:szCs w:val="24"/>
          <w:rtl/>
        </w:rPr>
        <w:t xml:space="preserve"> עסקיות,  מתן יעוץ בנושא </w:t>
      </w:r>
      <w:proofErr w:type="spellStart"/>
      <w:r w:rsidR="000D3958" w:rsidRPr="004E310A">
        <w:rPr>
          <w:rFonts w:cs="David" w:hint="cs"/>
          <w:sz w:val="24"/>
          <w:szCs w:val="24"/>
          <w:rtl/>
        </w:rPr>
        <w:t>מצויונות</w:t>
      </w:r>
      <w:proofErr w:type="spellEnd"/>
      <w:r w:rsidR="000D3958" w:rsidRPr="004E310A">
        <w:rPr>
          <w:rFonts w:cs="David" w:hint="cs"/>
          <w:sz w:val="24"/>
          <w:szCs w:val="24"/>
          <w:rtl/>
        </w:rPr>
        <w:t xml:space="preserve">  תפעולית . </w:t>
      </w:r>
    </w:p>
    <w:p w:rsidR="009F0693" w:rsidRDefault="009F0693"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בסעיף זה:</w:t>
      </w:r>
    </w:p>
    <w:p w:rsidR="009F0693" w:rsidRDefault="009F0693"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"בדיקות כלכליות"- לרבות  בדיקות פריון ובדיקות בנושא ניהול סיכונים.</w:t>
      </w:r>
    </w:p>
    <w:p w:rsidR="009F0693" w:rsidRDefault="009F0693"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w:t>
      </w:r>
      <w:proofErr w:type="spellStart"/>
      <w:r>
        <w:rPr>
          <w:rFonts w:cs="David" w:hint="cs"/>
          <w:sz w:val="24"/>
          <w:szCs w:val="24"/>
          <w:rtl/>
        </w:rPr>
        <w:t>מצויינות</w:t>
      </w:r>
      <w:proofErr w:type="spellEnd"/>
      <w:r>
        <w:rPr>
          <w:rFonts w:cs="David" w:hint="cs"/>
          <w:sz w:val="24"/>
          <w:szCs w:val="24"/>
          <w:rtl/>
        </w:rPr>
        <w:t xml:space="preserve"> תפעולית"  -</w:t>
      </w:r>
      <w:r w:rsidR="001A21DB">
        <w:rPr>
          <w:rFonts w:cs="David" w:hint="cs"/>
          <w:sz w:val="24"/>
          <w:szCs w:val="24"/>
          <w:rtl/>
        </w:rPr>
        <w:t>ראה בפרק ההגדרות</w:t>
      </w:r>
    </w:p>
    <w:p w:rsidR="000D3958" w:rsidRPr="00F841CC" w:rsidRDefault="000D3958" w:rsidP="00780CF9">
      <w:pPr>
        <w:pStyle w:val="aff2"/>
        <w:overflowPunct w:val="0"/>
        <w:autoSpaceDE w:val="0"/>
        <w:autoSpaceDN w:val="0"/>
        <w:adjustRightInd w:val="0"/>
        <w:spacing w:line="276" w:lineRule="auto"/>
        <w:ind w:left="3351"/>
        <w:jc w:val="both"/>
        <w:textAlignment w:val="baseline"/>
        <w:rPr>
          <w:rFonts w:cs="David"/>
          <w:i/>
          <w:iCs/>
          <w:color w:val="FF0000"/>
          <w:sz w:val="24"/>
          <w:szCs w:val="24"/>
        </w:rPr>
      </w:pPr>
      <w:r w:rsidRPr="004E310A">
        <w:rPr>
          <w:rFonts w:cs="David"/>
          <w:sz w:val="24"/>
          <w:szCs w:val="24"/>
          <w:rtl/>
        </w:rPr>
        <w:t>יובהר כי לא</w:t>
      </w:r>
      <w:r w:rsidRPr="00AF666C">
        <w:rPr>
          <w:rFonts w:cs="David"/>
          <w:sz w:val="24"/>
          <w:szCs w:val="24"/>
          <w:rtl/>
        </w:rPr>
        <w:t xml:space="preserve"> ייספר ניסיון בתקופות חופפות.</w:t>
      </w:r>
    </w:p>
    <w:p w:rsidR="000D3958" w:rsidRPr="00AF666C" w:rsidRDefault="00483263" w:rsidP="00903EEA">
      <w:pPr>
        <w:pStyle w:val="aff2"/>
        <w:numPr>
          <w:ilvl w:val="3"/>
          <w:numId w:val="64"/>
        </w:numPr>
        <w:overflowPunct w:val="0"/>
        <w:autoSpaceDE w:val="0"/>
        <w:autoSpaceDN w:val="0"/>
        <w:adjustRightInd w:val="0"/>
        <w:spacing w:line="276" w:lineRule="auto"/>
        <w:ind w:left="3351" w:hanging="850"/>
        <w:textAlignment w:val="baseline"/>
        <w:rPr>
          <w:rFonts w:cs="David"/>
          <w:sz w:val="24"/>
          <w:szCs w:val="24"/>
          <w:rtl/>
        </w:rPr>
      </w:pPr>
      <w:r w:rsidRPr="000D3958">
        <w:rPr>
          <w:rFonts w:cs="David"/>
          <w:sz w:val="24"/>
          <w:szCs w:val="24"/>
          <w:rtl/>
        </w:rPr>
        <w:t xml:space="preserve">בעל ניסיון מוכח של </w:t>
      </w:r>
      <w:r w:rsidR="005C2830" w:rsidRPr="000D3958">
        <w:rPr>
          <w:rFonts w:cs="David" w:hint="cs"/>
          <w:sz w:val="24"/>
          <w:szCs w:val="24"/>
          <w:rtl/>
        </w:rPr>
        <w:t xml:space="preserve">שנתיים </w:t>
      </w:r>
      <w:r w:rsidRPr="000D3958">
        <w:rPr>
          <w:rFonts w:cs="David"/>
          <w:sz w:val="24"/>
          <w:szCs w:val="24"/>
          <w:rtl/>
        </w:rPr>
        <w:t xml:space="preserve"> לפחות </w:t>
      </w:r>
      <w:r w:rsidR="007670EE" w:rsidRPr="000D3958">
        <w:rPr>
          <w:rFonts w:cs="David" w:hint="cs"/>
          <w:sz w:val="24"/>
          <w:szCs w:val="24"/>
          <w:rtl/>
        </w:rPr>
        <w:t xml:space="preserve">במצטבר </w:t>
      </w:r>
      <w:r w:rsidRPr="000D3958">
        <w:rPr>
          <w:rFonts w:cs="David"/>
          <w:sz w:val="24"/>
          <w:szCs w:val="24"/>
          <w:rtl/>
        </w:rPr>
        <w:t xml:space="preserve">במהלך </w:t>
      </w:r>
      <w:r w:rsidR="00AD0299" w:rsidRPr="000D3958">
        <w:rPr>
          <w:rFonts w:cs="David" w:hint="cs"/>
          <w:sz w:val="24"/>
          <w:szCs w:val="24"/>
          <w:rtl/>
        </w:rPr>
        <w:t>5</w:t>
      </w:r>
      <w:r w:rsidRPr="000D3958">
        <w:rPr>
          <w:rFonts w:cs="David"/>
          <w:sz w:val="24"/>
          <w:szCs w:val="24"/>
          <w:rtl/>
        </w:rPr>
        <w:t xml:space="preserve"> השנים  שקדמו למועד האחרון להגשת הצעות במכרז זה </w:t>
      </w:r>
      <w:r w:rsidRPr="000D3958">
        <w:rPr>
          <w:rFonts w:cs="David" w:hint="cs"/>
          <w:sz w:val="24"/>
          <w:szCs w:val="24"/>
          <w:rtl/>
        </w:rPr>
        <w:t>בניהול צוות עובדים.</w:t>
      </w:r>
      <w:r w:rsidR="00C37F85" w:rsidRPr="000D3958">
        <w:rPr>
          <w:rFonts w:cs="David" w:hint="cs"/>
          <w:sz w:val="24"/>
          <w:szCs w:val="24"/>
          <w:rtl/>
        </w:rPr>
        <w:t xml:space="preserve"> </w:t>
      </w:r>
      <w:r w:rsidR="000D3958" w:rsidRPr="00AF666C">
        <w:rPr>
          <w:rFonts w:cs="David"/>
          <w:sz w:val="24"/>
          <w:szCs w:val="24"/>
          <w:rtl/>
        </w:rPr>
        <w:t>יובהר כי לא ייספר ניסיון בתקופות חופפות.</w:t>
      </w:r>
    </w:p>
    <w:p w:rsidR="00483263" w:rsidRPr="000D3958" w:rsidRDefault="00483263" w:rsidP="000D3958">
      <w:pPr>
        <w:pStyle w:val="aff2"/>
        <w:overflowPunct w:val="0"/>
        <w:autoSpaceDE w:val="0"/>
        <w:autoSpaceDN w:val="0"/>
        <w:adjustRightInd w:val="0"/>
        <w:spacing w:line="276" w:lineRule="auto"/>
        <w:ind w:left="3240"/>
        <w:jc w:val="both"/>
        <w:textAlignment w:val="baseline"/>
        <w:rPr>
          <w:rFonts w:cs="David"/>
          <w:sz w:val="24"/>
          <w:szCs w:val="24"/>
        </w:rPr>
      </w:pPr>
    </w:p>
    <w:p w:rsidR="006F6BD7" w:rsidRDefault="006F6BD7" w:rsidP="00780CF9">
      <w:pPr>
        <w:pStyle w:val="aff2"/>
        <w:overflowPunct w:val="0"/>
        <w:autoSpaceDE w:val="0"/>
        <w:autoSpaceDN w:val="0"/>
        <w:adjustRightInd w:val="0"/>
        <w:spacing w:line="276" w:lineRule="auto"/>
        <w:ind w:left="2501"/>
        <w:textAlignment w:val="baseline"/>
        <w:rPr>
          <w:rFonts w:cs="David"/>
          <w:sz w:val="24"/>
          <w:szCs w:val="24"/>
          <w:rtl/>
        </w:rPr>
      </w:pPr>
      <w:r w:rsidRPr="00AF666C">
        <w:rPr>
          <w:rFonts w:cs="David"/>
          <w:sz w:val="24"/>
          <w:szCs w:val="24"/>
          <w:rtl/>
        </w:rPr>
        <w:t xml:space="preserve">יובהר כי </w:t>
      </w:r>
      <w:r>
        <w:rPr>
          <w:rFonts w:cs="David" w:hint="cs"/>
          <w:sz w:val="24"/>
          <w:szCs w:val="24"/>
          <w:rtl/>
        </w:rPr>
        <w:t xml:space="preserve">את ניסיון האחראי המקצועי  יש למלא עפ"י הפורמט </w:t>
      </w:r>
      <w:proofErr w:type="spellStart"/>
      <w:r>
        <w:rPr>
          <w:rFonts w:cs="David" w:hint="cs"/>
          <w:sz w:val="24"/>
          <w:szCs w:val="24"/>
          <w:rtl/>
        </w:rPr>
        <w:t>המצ"ב</w:t>
      </w:r>
      <w:proofErr w:type="spellEnd"/>
      <w:r>
        <w:rPr>
          <w:rFonts w:cs="David" w:hint="cs"/>
          <w:sz w:val="24"/>
          <w:szCs w:val="24"/>
          <w:rtl/>
        </w:rPr>
        <w:t xml:space="preserve"> בנספח  ד' לרבות ציון</w:t>
      </w:r>
      <w:r w:rsidRPr="00AF666C">
        <w:rPr>
          <w:rFonts w:cs="David"/>
          <w:sz w:val="24"/>
          <w:szCs w:val="24"/>
          <w:rtl/>
        </w:rPr>
        <w:t xml:space="preserve"> חודש ושנה בפירוט התקופות</w:t>
      </w:r>
      <w:r>
        <w:rPr>
          <w:rFonts w:cs="David" w:hint="cs"/>
          <w:sz w:val="24"/>
          <w:szCs w:val="24"/>
          <w:rtl/>
        </w:rPr>
        <w:t xml:space="preserve"> בהצגת הניסיון </w:t>
      </w:r>
      <w:r w:rsidRPr="00AF666C">
        <w:rPr>
          <w:rFonts w:cs="David"/>
          <w:sz w:val="24"/>
          <w:szCs w:val="24"/>
          <w:rtl/>
        </w:rPr>
        <w:t xml:space="preserve">. הוועדה רשאית לפסול מציעים שלא </w:t>
      </w:r>
      <w:r>
        <w:rPr>
          <w:rFonts w:cs="David" w:hint="cs"/>
          <w:sz w:val="24"/>
          <w:szCs w:val="24"/>
          <w:rtl/>
        </w:rPr>
        <w:t xml:space="preserve"> יציגו את ניסיונם  עפ"י הפורמט האמור</w:t>
      </w:r>
      <w:r w:rsidRPr="00AF666C">
        <w:rPr>
          <w:rFonts w:cs="David"/>
          <w:sz w:val="24"/>
          <w:szCs w:val="24"/>
          <w:rtl/>
        </w:rPr>
        <w:t>.</w:t>
      </w:r>
    </w:p>
    <w:p w:rsidR="000F2CC7" w:rsidRDefault="000F2CC7" w:rsidP="00780CF9">
      <w:pPr>
        <w:pStyle w:val="aff2"/>
        <w:overflowPunct w:val="0"/>
        <w:autoSpaceDE w:val="0"/>
        <w:autoSpaceDN w:val="0"/>
        <w:adjustRightInd w:val="0"/>
        <w:spacing w:line="276" w:lineRule="auto"/>
        <w:ind w:left="2501"/>
        <w:textAlignment w:val="baseline"/>
        <w:rPr>
          <w:rFonts w:cs="David"/>
          <w:sz w:val="24"/>
          <w:szCs w:val="24"/>
          <w:rtl/>
        </w:rPr>
      </w:pPr>
      <w:r w:rsidRPr="000F2CC7">
        <w:rPr>
          <w:rFonts w:cs="David"/>
          <w:sz w:val="24"/>
          <w:szCs w:val="24"/>
          <w:rtl/>
        </w:rPr>
        <w:t xml:space="preserve">יובהר כי בכל דרישה לתואר אקדמאי, יש לצרף </w:t>
      </w:r>
      <w:r w:rsidR="005E7209">
        <w:rPr>
          <w:rFonts w:cs="David" w:hint="cs"/>
          <w:sz w:val="24"/>
          <w:szCs w:val="24"/>
          <w:rtl/>
        </w:rPr>
        <w:t>תעודה</w:t>
      </w:r>
      <w:r w:rsidRPr="000F2CC7">
        <w:rPr>
          <w:rFonts w:cs="David"/>
          <w:sz w:val="24"/>
          <w:szCs w:val="24"/>
          <w:rtl/>
        </w:rPr>
        <w:t xml:space="preserve"> מאת מוסד המוכר על ידי המועצה להשכלה גבוהה (</w:t>
      </w:r>
      <w:proofErr w:type="spellStart"/>
      <w:r w:rsidRPr="000F2CC7">
        <w:rPr>
          <w:rFonts w:cs="David"/>
          <w:sz w:val="24"/>
          <w:szCs w:val="24"/>
          <w:rtl/>
        </w:rPr>
        <w:t>המל"ג</w:t>
      </w:r>
      <w:proofErr w:type="spellEnd"/>
      <w:r w:rsidRPr="000F2CC7">
        <w:rPr>
          <w:rFonts w:cs="David"/>
          <w:sz w:val="24"/>
          <w:szCs w:val="24"/>
          <w:rtl/>
        </w:rPr>
        <w:t>) להעניק תארים מסוג זה</w:t>
      </w:r>
      <w:r>
        <w:rPr>
          <w:rFonts w:cs="David" w:hint="cs"/>
          <w:sz w:val="24"/>
          <w:szCs w:val="24"/>
          <w:rtl/>
        </w:rPr>
        <w:t>.</w:t>
      </w:r>
      <w:r w:rsidRPr="000F2CC7">
        <w:rPr>
          <w:rFonts w:cs="David"/>
          <w:sz w:val="24"/>
          <w:szCs w:val="24"/>
          <w:rtl/>
        </w:rPr>
        <w:t xml:space="preserve"> במידה  ש</w:t>
      </w:r>
      <w:r>
        <w:rPr>
          <w:rFonts w:cs="David" w:hint="cs"/>
          <w:sz w:val="24"/>
          <w:szCs w:val="24"/>
          <w:rtl/>
        </w:rPr>
        <w:t>הלימודים התקיימו ב</w:t>
      </w:r>
      <w:r w:rsidRPr="000F2CC7">
        <w:rPr>
          <w:rFonts w:cs="David"/>
          <w:sz w:val="24"/>
          <w:szCs w:val="24"/>
          <w:rtl/>
        </w:rPr>
        <w:t>חו"ל, יש להציג אישור של הגף להערכת תארים אקדמיים מחו"ל במשרד החינוך.</w:t>
      </w:r>
    </w:p>
    <w:p w:rsidR="00C205DE" w:rsidRPr="009C29BB" w:rsidRDefault="00C205DE" w:rsidP="009C29BB">
      <w:pPr>
        <w:overflowPunct w:val="0"/>
        <w:autoSpaceDE w:val="0"/>
        <w:autoSpaceDN w:val="0"/>
        <w:adjustRightInd w:val="0"/>
        <w:spacing w:line="276" w:lineRule="auto"/>
        <w:jc w:val="both"/>
        <w:textAlignment w:val="baseline"/>
        <w:rPr>
          <w:rtl/>
        </w:rPr>
      </w:pPr>
    </w:p>
    <w:p w:rsidR="00584CAC" w:rsidRDefault="002669B7" w:rsidP="00903EEA">
      <w:pPr>
        <w:pStyle w:val="aff2"/>
        <w:numPr>
          <w:ilvl w:val="2"/>
          <w:numId w:val="64"/>
        </w:numPr>
        <w:overflowPunct w:val="0"/>
        <w:autoSpaceDE w:val="0"/>
        <w:autoSpaceDN w:val="0"/>
        <w:adjustRightInd w:val="0"/>
        <w:spacing w:line="276" w:lineRule="auto"/>
        <w:ind w:left="2500" w:hanging="567"/>
        <w:textAlignment w:val="baseline"/>
      </w:pPr>
      <w:r w:rsidRPr="00584CAC">
        <w:rPr>
          <w:rFonts w:cs="David" w:hint="cs"/>
          <w:b/>
          <w:bCs/>
          <w:sz w:val="24"/>
          <w:szCs w:val="24"/>
          <w:u w:val="single"/>
          <w:rtl/>
        </w:rPr>
        <w:t xml:space="preserve">מבצעים </w:t>
      </w:r>
    </w:p>
    <w:p w:rsidR="00AD0299" w:rsidRPr="00F5631D" w:rsidRDefault="009D6F00" w:rsidP="00780CF9">
      <w:pPr>
        <w:pStyle w:val="aff2"/>
        <w:overflowPunct w:val="0"/>
        <w:autoSpaceDE w:val="0"/>
        <w:autoSpaceDN w:val="0"/>
        <w:adjustRightInd w:val="0"/>
        <w:spacing w:line="276" w:lineRule="auto"/>
        <w:ind w:left="2501"/>
        <w:textAlignment w:val="baseline"/>
        <w:rPr>
          <w:rFonts w:cs="David"/>
          <w:sz w:val="24"/>
          <w:szCs w:val="24"/>
          <w:rtl/>
        </w:rPr>
      </w:pPr>
      <w:r w:rsidRPr="00F5631D">
        <w:rPr>
          <w:rFonts w:cs="David" w:hint="cs"/>
          <w:sz w:val="24"/>
          <w:szCs w:val="24"/>
          <w:rtl/>
        </w:rPr>
        <w:t>על כל אחד מהמבצעי</w:t>
      </w:r>
      <w:r w:rsidR="00483263" w:rsidRPr="00F5631D">
        <w:rPr>
          <w:rFonts w:cs="David" w:hint="cs"/>
          <w:sz w:val="24"/>
          <w:szCs w:val="24"/>
          <w:rtl/>
        </w:rPr>
        <w:t>ם לעמוד ב</w:t>
      </w:r>
      <w:r w:rsidRPr="00F5631D">
        <w:rPr>
          <w:rFonts w:cs="David"/>
          <w:sz w:val="24"/>
          <w:szCs w:val="24"/>
          <w:rtl/>
        </w:rPr>
        <w:t>כל דרישות</w:t>
      </w:r>
      <w:r w:rsidR="0008337B" w:rsidRPr="00F5631D">
        <w:rPr>
          <w:rFonts w:cs="David"/>
          <w:sz w:val="24"/>
          <w:szCs w:val="24"/>
          <w:rtl/>
        </w:rPr>
        <w:t xml:space="preserve"> ההשכלה והניסיון המפורטות להלן</w:t>
      </w:r>
      <w:r w:rsidR="003C4B28" w:rsidRPr="00F5631D">
        <w:rPr>
          <w:rFonts w:cs="David" w:hint="cs"/>
          <w:sz w:val="24"/>
          <w:szCs w:val="24"/>
          <w:rtl/>
        </w:rPr>
        <w:t>,</w:t>
      </w:r>
      <w:r w:rsidR="0008337B" w:rsidRPr="00F5631D">
        <w:rPr>
          <w:rFonts w:cs="David"/>
          <w:sz w:val="24"/>
          <w:szCs w:val="24"/>
          <w:rtl/>
        </w:rPr>
        <w:t xml:space="preserve"> </w:t>
      </w:r>
      <w:r w:rsidRPr="00F5631D">
        <w:rPr>
          <w:rFonts w:cs="David"/>
          <w:sz w:val="24"/>
          <w:szCs w:val="24"/>
          <w:rtl/>
        </w:rPr>
        <w:t>במצטבר</w:t>
      </w:r>
      <w:r w:rsidR="007670EE" w:rsidRPr="00F5631D">
        <w:rPr>
          <w:rFonts w:cs="David" w:hint="cs"/>
          <w:color w:val="FF0000"/>
          <w:sz w:val="24"/>
          <w:szCs w:val="24"/>
          <w:rtl/>
        </w:rPr>
        <w:t>:</w:t>
      </w:r>
      <w:r w:rsidR="00926DE7" w:rsidRPr="00F5631D">
        <w:rPr>
          <w:rFonts w:cs="David" w:hint="cs"/>
          <w:color w:val="FF0000"/>
          <w:sz w:val="24"/>
          <w:szCs w:val="24"/>
          <w:rtl/>
        </w:rPr>
        <w:t xml:space="preserve"> </w:t>
      </w:r>
    </w:p>
    <w:p w:rsidR="006E5E79" w:rsidRPr="00F5631D" w:rsidRDefault="006E5E79" w:rsidP="00903EEA">
      <w:pPr>
        <w:pStyle w:val="aff2"/>
        <w:numPr>
          <w:ilvl w:val="3"/>
          <w:numId w:val="64"/>
        </w:numPr>
        <w:overflowPunct w:val="0"/>
        <w:autoSpaceDE w:val="0"/>
        <w:autoSpaceDN w:val="0"/>
        <w:adjustRightInd w:val="0"/>
        <w:spacing w:line="276" w:lineRule="auto"/>
        <w:ind w:left="3351" w:hanging="850"/>
        <w:textAlignment w:val="baseline"/>
        <w:rPr>
          <w:rFonts w:cs="David"/>
          <w:sz w:val="24"/>
          <w:szCs w:val="24"/>
          <w:rtl/>
        </w:rPr>
      </w:pPr>
      <w:r w:rsidRPr="00F5631D">
        <w:rPr>
          <w:rFonts w:cs="David"/>
          <w:sz w:val="24"/>
          <w:szCs w:val="24"/>
          <w:rtl/>
        </w:rPr>
        <w:t xml:space="preserve">בעל תואר אקדמי </w:t>
      </w:r>
      <w:r w:rsidR="005E7209" w:rsidRPr="00F5631D">
        <w:rPr>
          <w:rFonts w:cs="David" w:hint="cs"/>
          <w:sz w:val="24"/>
          <w:szCs w:val="24"/>
          <w:rtl/>
        </w:rPr>
        <w:t xml:space="preserve">ראשון לפחות </w:t>
      </w:r>
      <w:r w:rsidRPr="00F5631D">
        <w:rPr>
          <w:rFonts w:cs="David"/>
          <w:sz w:val="24"/>
          <w:szCs w:val="24"/>
          <w:rtl/>
        </w:rPr>
        <w:t>באחד מהתחומים הבאים:</w:t>
      </w:r>
      <w:r w:rsidR="00AD0299" w:rsidRPr="00F5631D">
        <w:rPr>
          <w:rFonts w:cs="David" w:hint="cs"/>
          <w:sz w:val="24"/>
          <w:szCs w:val="24"/>
          <w:rtl/>
        </w:rPr>
        <w:t xml:space="preserve"> כלכלה, מנהל עסקים</w:t>
      </w:r>
      <w:r w:rsidR="00720D2E" w:rsidRPr="00F5631D">
        <w:rPr>
          <w:rFonts w:cs="David" w:hint="cs"/>
          <w:sz w:val="24"/>
          <w:szCs w:val="24"/>
          <w:rtl/>
        </w:rPr>
        <w:t xml:space="preserve"> או</w:t>
      </w:r>
      <w:r w:rsidR="00AD0299" w:rsidRPr="00F5631D">
        <w:rPr>
          <w:rFonts w:cs="David" w:hint="cs"/>
          <w:sz w:val="24"/>
          <w:szCs w:val="24"/>
          <w:rtl/>
        </w:rPr>
        <w:t xml:space="preserve"> חשבונאות</w:t>
      </w:r>
      <w:r w:rsidR="00C24719" w:rsidRPr="00F5631D">
        <w:rPr>
          <w:rFonts w:cs="David" w:hint="cs"/>
          <w:sz w:val="24"/>
          <w:szCs w:val="24"/>
          <w:rtl/>
        </w:rPr>
        <w:t>.</w:t>
      </w:r>
      <w:r w:rsidR="001E60E6" w:rsidRPr="00F5631D">
        <w:rPr>
          <w:rFonts w:hint="cs"/>
          <w:rtl/>
        </w:rPr>
        <w:t xml:space="preserve"> </w:t>
      </w:r>
      <w:r w:rsidR="00F26FD5" w:rsidRPr="00F5631D">
        <w:rPr>
          <w:rFonts w:cs="David" w:hint="cs"/>
          <w:sz w:val="24"/>
          <w:szCs w:val="24"/>
          <w:rtl/>
        </w:rPr>
        <w:t>לחילופין</w:t>
      </w:r>
      <w:r w:rsidR="001E60E6" w:rsidRPr="00F5631D">
        <w:rPr>
          <w:rFonts w:cs="David" w:hint="cs"/>
          <w:sz w:val="24"/>
          <w:szCs w:val="24"/>
          <w:rtl/>
        </w:rPr>
        <w:t xml:space="preserve"> בעל רישיון רו"ח בתוקף </w:t>
      </w:r>
      <w:r w:rsidR="00F50B40" w:rsidRPr="00F5631D">
        <w:rPr>
          <w:rFonts w:cs="David" w:hint="cs"/>
          <w:sz w:val="24"/>
          <w:szCs w:val="24"/>
          <w:rtl/>
        </w:rPr>
        <w:t xml:space="preserve"> וזאת </w:t>
      </w:r>
      <w:r w:rsidR="001E60E6" w:rsidRPr="00F5631D">
        <w:rPr>
          <w:rFonts w:cs="David" w:hint="cs"/>
          <w:sz w:val="24"/>
          <w:szCs w:val="24"/>
          <w:rtl/>
        </w:rPr>
        <w:t>לא יאוחר מהמועד האחרון להגשת הצעות.</w:t>
      </w:r>
    </w:p>
    <w:p w:rsidR="006C34C4" w:rsidRPr="00780CF9" w:rsidRDefault="002669B7" w:rsidP="00903EEA">
      <w:pPr>
        <w:pStyle w:val="aff2"/>
        <w:numPr>
          <w:ilvl w:val="3"/>
          <w:numId w:val="64"/>
        </w:numPr>
        <w:overflowPunct w:val="0"/>
        <w:autoSpaceDE w:val="0"/>
        <w:autoSpaceDN w:val="0"/>
        <w:adjustRightInd w:val="0"/>
        <w:spacing w:line="276" w:lineRule="auto"/>
        <w:ind w:left="3351" w:hanging="850"/>
        <w:textAlignment w:val="baseline"/>
        <w:rPr>
          <w:rFonts w:cs="David"/>
          <w:sz w:val="24"/>
          <w:szCs w:val="24"/>
          <w:rtl/>
        </w:rPr>
      </w:pPr>
      <w:r w:rsidRPr="00C24719">
        <w:rPr>
          <w:rFonts w:cs="David"/>
          <w:sz w:val="24"/>
          <w:szCs w:val="24"/>
          <w:rtl/>
        </w:rPr>
        <w:t xml:space="preserve">בעל ניסיון מוכח של </w:t>
      </w:r>
      <w:r w:rsidR="007670EE" w:rsidRPr="00C24719">
        <w:rPr>
          <w:rFonts w:cs="David" w:hint="cs"/>
          <w:sz w:val="24"/>
          <w:szCs w:val="24"/>
          <w:rtl/>
        </w:rPr>
        <w:t xml:space="preserve">שנתיים </w:t>
      </w:r>
      <w:r w:rsidRPr="00C24719">
        <w:rPr>
          <w:rFonts w:cs="David"/>
          <w:sz w:val="24"/>
          <w:szCs w:val="24"/>
          <w:rtl/>
        </w:rPr>
        <w:t xml:space="preserve"> לפחות </w:t>
      </w:r>
      <w:r w:rsidR="007670EE" w:rsidRPr="00C24719">
        <w:rPr>
          <w:rFonts w:cs="David" w:hint="cs"/>
          <w:sz w:val="24"/>
          <w:szCs w:val="24"/>
          <w:rtl/>
        </w:rPr>
        <w:t xml:space="preserve">במצטבר </w:t>
      </w:r>
      <w:r w:rsidRPr="00C24719">
        <w:rPr>
          <w:rFonts w:cs="David"/>
          <w:sz w:val="24"/>
          <w:szCs w:val="24"/>
          <w:rtl/>
        </w:rPr>
        <w:t xml:space="preserve">במהלך </w:t>
      </w:r>
      <w:r w:rsidR="00AD0299" w:rsidRPr="00C24719">
        <w:rPr>
          <w:rFonts w:cs="David" w:hint="cs"/>
          <w:sz w:val="24"/>
          <w:szCs w:val="24"/>
          <w:rtl/>
        </w:rPr>
        <w:t>5</w:t>
      </w:r>
      <w:r w:rsidR="000F2CC7">
        <w:rPr>
          <w:rFonts w:cs="David" w:hint="cs"/>
          <w:sz w:val="24"/>
          <w:szCs w:val="24"/>
          <w:rtl/>
        </w:rPr>
        <w:t xml:space="preserve"> </w:t>
      </w:r>
      <w:r w:rsidRPr="00C24719">
        <w:rPr>
          <w:rFonts w:cs="David"/>
          <w:sz w:val="24"/>
          <w:szCs w:val="24"/>
          <w:rtl/>
        </w:rPr>
        <w:t xml:space="preserve">השנים  שקדמו למועד האחרון להגשת הצעות במכרז זה </w:t>
      </w:r>
      <w:r w:rsidRPr="00C24719">
        <w:rPr>
          <w:rFonts w:cs="David" w:hint="cs"/>
          <w:sz w:val="24"/>
          <w:szCs w:val="24"/>
          <w:rtl/>
        </w:rPr>
        <w:t>ב</w:t>
      </w:r>
      <w:r w:rsidR="007670EE" w:rsidRPr="00C24719">
        <w:rPr>
          <w:rFonts w:cs="David" w:hint="cs"/>
          <w:sz w:val="24"/>
          <w:szCs w:val="24"/>
          <w:rtl/>
        </w:rPr>
        <w:t xml:space="preserve">אחד או יותר מהתחומים הבאים: </w:t>
      </w:r>
      <w:r w:rsidR="00C24719">
        <w:rPr>
          <w:rFonts w:cs="David" w:hint="cs"/>
          <w:sz w:val="24"/>
          <w:szCs w:val="24"/>
          <w:rtl/>
        </w:rPr>
        <w:t>יעוץ כלכלי , ביצוע בדיקות כ</w:t>
      </w:r>
      <w:r w:rsidR="006C34C4">
        <w:rPr>
          <w:rFonts w:cs="David" w:hint="cs"/>
          <w:sz w:val="24"/>
          <w:szCs w:val="24"/>
          <w:rtl/>
        </w:rPr>
        <w:t xml:space="preserve">לכליות, בדיקה של </w:t>
      </w:r>
      <w:proofErr w:type="spellStart"/>
      <w:r w:rsidR="006C34C4">
        <w:rPr>
          <w:rFonts w:cs="David" w:hint="cs"/>
          <w:sz w:val="24"/>
          <w:szCs w:val="24"/>
          <w:rtl/>
        </w:rPr>
        <w:t>תוכניות</w:t>
      </w:r>
      <w:proofErr w:type="spellEnd"/>
      <w:r w:rsidR="006C34C4">
        <w:rPr>
          <w:rFonts w:cs="David" w:hint="cs"/>
          <w:sz w:val="24"/>
          <w:szCs w:val="24"/>
          <w:rtl/>
        </w:rPr>
        <w:t xml:space="preserve"> עסקיות</w:t>
      </w:r>
      <w:r w:rsidR="006C34C4" w:rsidRPr="00780CF9">
        <w:rPr>
          <w:rFonts w:cs="David" w:hint="cs"/>
          <w:sz w:val="24"/>
          <w:szCs w:val="24"/>
          <w:rtl/>
        </w:rPr>
        <w:t>,</w:t>
      </w:r>
      <w:r w:rsidR="00DE3DE6" w:rsidRPr="00780CF9">
        <w:rPr>
          <w:rFonts w:cs="David" w:hint="cs"/>
          <w:sz w:val="24"/>
          <w:szCs w:val="24"/>
          <w:rtl/>
        </w:rPr>
        <w:t xml:space="preserve"> </w:t>
      </w:r>
      <w:r w:rsidR="00C24719" w:rsidRPr="00DE3DE6">
        <w:rPr>
          <w:rFonts w:cs="David" w:hint="cs"/>
          <w:sz w:val="24"/>
          <w:szCs w:val="24"/>
          <w:rtl/>
        </w:rPr>
        <w:t xml:space="preserve">מתן יעוץ בנושא </w:t>
      </w:r>
      <w:proofErr w:type="spellStart"/>
      <w:r w:rsidR="00C24719" w:rsidRPr="00DE3DE6">
        <w:rPr>
          <w:rFonts w:cs="David" w:hint="cs"/>
          <w:sz w:val="24"/>
          <w:szCs w:val="24"/>
          <w:rtl/>
        </w:rPr>
        <w:t>מצויונות</w:t>
      </w:r>
      <w:proofErr w:type="spellEnd"/>
      <w:r w:rsidR="00C24719" w:rsidRPr="00DE3DE6">
        <w:rPr>
          <w:rFonts w:cs="David" w:hint="cs"/>
          <w:sz w:val="24"/>
          <w:szCs w:val="24"/>
          <w:rtl/>
        </w:rPr>
        <w:t xml:space="preserve">  תפעולית . </w:t>
      </w:r>
    </w:p>
    <w:p w:rsidR="00DE3DE6" w:rsidRDefault="00DE3DE6" w:rsidP="00780CF9">
      <w:pPr>
        <w:pStyle w:val="aff2"/>
        <w:overflowPunct w:val="0"/>
        <w:autoSpaceDE w:val="0"/>
        <w:autoSpaceDN w:val="0"/>
        <w:adjustRightInd w:val="0"/>
        <w:spacing w:line="276" w:lineRule="auto"/>
        <w:ind w:left="3240" w:firstLine="111"/>
        <w:jc w:val="both"/>
        <w:textAlignment w:val="baseline"/>
        <w:rPr>
          <w:rFonts w:cs="David"/>
          <w:sz w:val="24"/>
          <w:szCs w:val="24"/>
          <w:rtl/>
        </w:rPr>
      </w:pPr>
      <w:r>
        <w:rPr>
          <w:rFonts w:cs="David" w:hint="cs"/>
          <w:sz w:val="24"/>
          <w:szCs w:val="24"/>
          <w:rtl/>
        </w:rPr>
        <w:t>בסעיף זה:</w:t>
      </w:r>
    </w:p>
    <w:p w:rsidR="00DE3DE6" w:rsidRDefault="00DE3DE6"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"בדיקות כלכליות"- לרבות  בדיקות פריון ובדיקות בנושא ניהול סיכונים.</w:t>
      </w:r>
    </w:p>
    <w:p w:rsidR="00DE3DE6" w:rsidRDefault="00DE3DE6" w:rsidP="00780CF9">
      <w:pPr>
        <w:pStyle w:val="aff2"/>
        <w:overflowPunct w:val="0"/>
        <w:autoSpaceDE w:val="0"/>
        <w:autoSpaceDN w:val="0"/>
        <w:adjustRightInd w:val="0"/>
        <w:spacing w:line="276" w:lineRule="auto"/>
        <w:ind w:left="3351"/>
        <w:jc w:val="both"/>
        <w:textAlignment w:val="baseline"/>
        <w:rPr>
          <w:rFonts w:cs="David"/>
          <w:sz w:val="24"/>
          <w:szCs w:val="24"/>
          <w:rtl/>
        </w:rPr>
      </w:pPr>
      <w:r>
        <w:rPr>
          <w:rFonts w:cs="David" w:hint="cs"/>
          <w:sz w:val="24"/>
          <w:szCs w:val="24"/>
          <w:rtl/>
        </w:rPr>
        <w:t>"</w:t>
      </w:r>
      <w:proofErr w:type="spellStart"/>
      <w:r>
        <w:rPr>
          <w:rFonts w:cs="David" w:hint="cs"/>
          <w:sz w:val="24"/>
          <w:szCs w:val="24"/>
          <w:rtl/>
        </w:rPr>
        <w:t>מצויינות</w:t>
      </w:r>
      <w:proofErr w:type="spellEnd"/>
      <w:r>
        <w:rPr>
          <w:rFonts w:cs="David" w:hint="cs"/>
          <w:sz w:val="24"/>
          <w:szCs w:val="24"/>
          <w:rtl/>
        </w:rPr>
        <w:t xml:space="preserve"> תפעולית"  -</w:t>
      </w:r>
      <w:r w:rsidR="001A21DB">
        <w:rPr>
          <w:rFonts w:cs="David" w:hint="cs"/>
          <w:sz w:val="24"/>
          <w:szCs w:val="24"/>
          <w:rtl/>
        </w:rPr>
        <w:t>ראה בפרק ההגדרות</w:t>
      </w:r>
    </w:p>
    <w:p w:rsidR="007630D6" w:rsidRDefault="007630D6" w:rsidP="006C34C4">
      <w:pPr>
        <w:pStyle w:val="aff2"/>
        <w:overflowPunct w:val="0"/>
        <w:autoSpaceDE w:val="0"/>
        <w:autoSpaceDN w:val="0"/>
        <w:adjustRightInd w:val="0"/>
        <w:spacing w:line="276" w:lineRule="auto"/>
        <w:ind w:left="3240"/>
        <w:jc w:val="both"/>
        <w:textAlignment w:val="baseline"/>
        <w:rPr>
          <w:rFonts w:cs="David"/>
          <w:sz w:val="24"/>
          <w:szCs w:val="24"/>
          <w:rtl/>
        </w:rPr>
      </w:pPr>
    </w:p>
    <w:p w:rsidR="00C24719" w:rsidRPr="00F841CC" w:rsidRDefault="00C24719" w:rsidP="00780CF9">
      <w:pPr>
        <w:pStyle w:val="aff2"/>
        <w:overflowPunct w:val="0"/>
        <w:autoSpaceDE w:val="0"/>
        <w:autoSpaceDN w:val="0"/>
        <w:adjustRightInd w:val="0"/>
        <w:spacing w:line="276" w:lineRule="auto"/>
        <w:ind w:left="3351"/>
        <w:jc w:val="both"/>
        <w:textAlignment w:val="baseline"/>
        <w:rPr>
          <w:rFonts w:cs="David"/>
          <w:i/>
          <w:iCs/>
          <w:color w:val="FF0000"/>
          <w:sz w:val="24"/>
          <w:szCs w:val="24"/>
        </w:rPr>
      </w:pPr>
      <w:r w:rsidRPr="00AF666C">
        <w:rPr>
          <w:rFonts w:cs="David"/>
          <w:sz w:val="24"/>
          <w:szCs w:val="24"/>
          <w:rtl/>
        </w:rPr>
        <w:t>יובהר כי לא ייספר ניסיון בתקופות חופפות.</w:t>
      </w:r>
    </w:p>
    <w:p w:rsidR="00C205DE" w:rsidRPr="006C34C4" w:rsidRDefault="00C205DE" w:rsidP="00C24719">
      <w:pPr>
        <w:pStyle w:val="aff2"/>
        <w:overflowPunct w:val="0"/>
        <w:autoSpaceDE w:val="0"/>
        <w:autoSpaceDN w:val="0"/>
        <w:adjustRightInd w:val="0"/>
        <w:spacing w:line="276" w:lineRule="auto"/>
        <w:ind w:left="2160"/>
        <w:jc w:val="both"/>
        <w:textAlignment w:val="baseline"/>
        <w:rPr>
          <w:rFonts w:cs="David"/>
          <w:sz w:val="24"/>
          <w:szCs w:val="24"/>
          <w:rtl/>
        </w:rPr>
      </w:pPr>
    </w:p>
    <w:p w:rsidR="006F6BD7" w:rsidRDefault="006F6BD7" w:rsidP="00780CF9">
      <w:pPr>
        <w:pStyle w:val="aff2"/>
        <w:overflowPunct w:val="0"/>
        <w:autoSpaceDE w:val="0"/>
        <w:autoSpaceDN w:val="0"/>
        <w:adjustRightInd w:val="0"/>
        <w:spacing w:line="276" w:lineRule="auto"/>
        <w:ind w:left="3351"/>
        <w:textAlignment w:val="baseline"/>
        <w:rPr>
          <w:rFonts w:cs="David"/>
          <w:sz w:val="24"/>
          <w:szCs w:val="24"/>
          <w:rtl/>
        </w:rPr>
      </w:pPr>
      <w:r w:rsidRPr="00AF666C">
        <w:rPr>
          <w:rFonts w:cs="David"/>
          <w:sz w:val="24"/>
          <w:szCs w:val="24"/>
          <w:rtl/>
        </w:rPr>
        <w:t xml:space="preserve">יובהר כי </w:t>
      </w:r>
      <w:r>
        <w:rPr>
          <w:rFonts w:cs="David" w:hint="cs"/>
          <w:sz w:val="24"/>
          <w:szCs w:val="24"/>
          <w:rtl/>
        </w:rPr>
        <w:t xml:space="preserve">את ניסיון המציע יש למלא עפ"י הפורמט </w:t>
      </w:r>
      <w:proofErr w:type="spellStart"/>
      <w:r>
        <w:rPr>
          <w:rFonts w:cs="David" w:hint="cs"/>
          <w:sz w:val="24"/>
          <w:szCs w:val="24"/>
          <w:rtl/>
        </w:rPr>
        <w:t>המצ"ב</w:t>
      </w:r>
      <w:proofErr w:type="spellEnd"/>
      <w:r>
        <w:rPr>
          <w:rFonts w:cs="David" w:hint="cs"/>
          <w:sz w:val="24"/>
          <w:szCs w:val="24"/>
          <w:rtl/>
        </w:rPr>
        <w:t xml:space="preserve"> בנספח  ה' לרבות ציון</w:t>
      </w:r>
      <w:r w:rsidRPr="00AF666C">
        <w:rPr>
          <w:rFonts w:cs="David"/>
          <w:sz w:val="24"/>
          <w:szCs w:val="24"/>
          <w:rtl/>
        </w:rPr>
        <w:t xml:space="preserve"> חודש ושנה בפירוט התקופות</w:t>
      </w:r>
      <w:r>
        <w:rPr>
          <w:rFonts w:cs="David" w:hint="cs"/>
          <w:sz w:val="24"/>
          <w:szCs w:val="24"/>
          <w:rtl/>
        </w:rPr>
        <w:t xml:space="preserve"> בהצגת הניסיון </w:t>
      </w:r>
      <w:r w:rsidRPr="00AF666C">
        <w:rPr>
          <w:rFonts w:cs="David"/>
          <w:sz w:val="24"/>
          <w:szCs w:val="24"/>
          <w:rtl/>
        </w:rPr>
        <w:t xml:space="preserve">. הוועדה רשאית לפסול מציעים שלא </w:t>
      </w:r>
      <w:r>
        <w:rPr>
          <w:rFonts w:cs="David" w:hint="cs"/>
          <w:sz w:val="24"/>
          <w:szCs w:val="24"/>
          <w:rtl/>
        </w:rPr>
        <w:t xml:space="preserve"> יציגו את ניסיונם  עפ"י הפורמט האמור</w:t>
      </w:r>
      <w:r w:rsidRPr="00AF666C">
        <w:rPr>
          <w:rFonts w:cs="David"/>
          <w:sz w:val="24"/>
          <w:szCs w:val="24"/>
          <w:rtl/>
        </w:rPr>
        <w:t>.</w:t>
      </w:r>
    </w:p>
    <w:p w:rsidR="000F2CC7" w:rsidRDefault="000F2CC7" w:rsidP="00780CF9">
      <w:pPr>
        <w:pStyle w:val="aff2"/>
        <w:overflowPunct w:val="0"/>
        <w:autoSpaceDE w:val="0"/>
        <w:autoSpaceDN w:val="0"/>
        <w:adjustRightInd w:val="0"/>
        <w:spacing w:line="276" w:lineRule="auto"/>
        <w:ind w:left="3351"/>
        <w:textAlignment w:val="baseline"/>
        <w:rPr>
          <w:rFonts w:cs="David"/>
          <w:sz w:val="24"/>
          <w:szCs w:val="24"/>
          <w:rtl/>
        </w:rPr>
      </w:pPr>
      <w:r w:rsidRPr="000F2CC7">
        <w:rPr>
          <w:rFonts w:cs="David"/>
          <w:sz w:val="24"/>
          <w:szCs w:val="24"/>
          <w:rtl/>
        </w:rPr>
        <w:t xml:space="preserve">יובהר כי בכל דרישה לתואר אקדמאי, יש לצרף </w:t>
      </w:r>
      <w:r w:rsidR="005E7209">
        <w:rPr>
          <w:rFonts w:cs="David" w:hint="cs"/>
          <w:sz w:val="24"/>
          <w:szCs w:val="24"/>
          <w:rtl/>
        </w:rPr>
        <w:t>תעודה</w:t>
      </w:r>
      <w:r w:rsidRPr="000F2CC7">
        <w:rPr>
          <w:rFonts w:cs="David"/>
          <w:sz w:val="24"/>
          <w:szCs w:val="24"/>
          <w:rtl/>
        </w:rPr>
        <w:t xml:space="preserve"> מאת מוסד המוכר על ידי המועצה להשכלה גבוהה (</w:t>
      </w:r>
      <w:proofErr w:type="spellStart"/>
      <w:r w:rsidRPr="000F2CC7">
        <w:rPr>
          <w:rFonts w:cs="David"/>
          <w:sz w:val="24"/>
          <w:szCs w:val="24"/>
          <w:rtl/>
        </w:rPr>
        <w:t>המל"ג</w:t>
      </w:r>
      <w:proofErr w:type="spellEnd"/>
      <w:r w:rsidRPr="000F2CC7">
        <w:rPr>
          <w:rFonts w:cs="David"/>
          <w:sz w:val="24"/>
          <w:szCs w:val="24"/>
          <w:rtl/>
        </w:rPr>
        <w:t>) להעניק תארים מסוג זה</w:t>
      </w:r>
      <w:r>
        <w:rPr>
          <w:rFonts w:cs="David" w:hint="cs"/>
          <w:sz w:val="24"/>
          <w:szCs w:val="24"/>
          <w:rtl/>
        </w:rPr>
        <w:t>.</w:t>
      </w:r>
      <w:r w:rsidRPr="000F2CC7">
        <w:rPr>
          <w:rFonts w:cs="David"/>
          <w:sz w:val="24"/>
          <w:szCs w:val="24"/>
          <w:rtl/>
        </w:rPr>
        <w:t xml:space="preserve"> במידה  ש</w:t>
      </w:r>
      <w:r>
        <w:rPr>
          <w:rFonts w:cs="David" w:hint="cs"/>
          <w:sz w:val="24"/>
          <w:szCs w:val="24"/>
          <w:rtl/>
        </w:rPr>
        <w:t>הלימודים התקיימו ב</w:t>
      </w:r>
      <w:r w:rsidRPr="000F2CC7">
        <w:rPr>
          <w:rFonts w:cs="David"/>
          <w:sz w:val="24"/>
          <w:szCs w:val="24"/>
          <w:rtl/>
        </w:rPr>
        <w:t>חו"ל, יש להציג אישור של הגף להערכת תארים אקדמיים מחו"ל במשרד החינוך.</w:t>
      </w:r>
    </w:p>
    <w:p w:rsidR="00C205DE" w:rsidRPr="00C75F05" w:rsidRDefault="00C205DE" w:rsidP="00C205DE">
      <w:pPr>
        <w:pStyle w:val="aff2"/>
        <w:overflowPunct w:val="0"/>
        <w:autoSpaceDE w:val="0"/>
        <w:autoSpaceDN w:val="0"/>
        <w:adjustRightInd w:val="0"/>
        <w:spacing w:line="276" w:lineRule="auto"/>
        <w:ind w:left="2160"/>
        <w:jc w:val="both"/>
        <w:textAlignment w:val="baseline"/>
        <w:rPr>
          <w:rFonts w:cs="David"/>
          <w:sz w:val="24"/>
          <w:szCs w:val="24"/>
        </w:rPr>
      </w:pPr>
    </w:p>
    <w:p w:rsidR="00FB48C3" w:rsidRPr="00AD0299" w:rsidRDefault="00FB48C3" w:rsidP="00903EEA">
      <w:pPr>
        <w:pStyle w:val="aff2"/>
        <w:numPr>
          <w:ilvl w:val="2"/>
          <w:numId w:val="64"/>
        </w:numPr>
        <w:overflowPunct w:val="0"/>
        <w:autoSpaceDE w:val="0"/>
        <w:autoSpaceDN w:val="0"/>
        <w:adjustRightInd w:val="0"/>
        <w:spacing w:line="276" w:lineRule="auto"/>
        <w:ind w:left="2500" w:hanging="567"/>
        <w:textAlignment w:val="baseline"/>
        <w:rPr>
          <w:rFonts w:cs="David"/>
          <w:sz w:val="24"/>
          <w:szCs w:val="24"/>
        </w:rPr>
      </w:pPr>
      <w:r w:rsidRPr="00AD0299">
        <w:rPr>
          <w:rFonts w:cs="David" w:hint="cs"/>
          <w:sz w:val="24"/>
          <w:szCs w:val="24"/>
          <w:rtl/>
        </w:rPr>
        <w:t xml:space="preserve">יובהר כי מציע נדרש להציג במסגרת </w:t>
      </w:r>
      <w:r w:rsidRPr="007670EE">
        <w:rPr>
          <w:rFonts w:cs="David" w:hint="cs"/>
          <w:sz w:val="24"/>
          <w:szCs w:val="24"/>
          <w:rtl/>
        </w:rPr>
        <w:t xml:space="preserve">הצעתו במכרז זה  </w:t>
      </w:r>
      <w:r w:rsidR="00AD0299" w:rsidRPr="007670EE">
        <w:rPr>
          <w:rFonts w:cs="David" w:hint="cs"/>
          <w:sz w:val="24"/>
          <w:szCs w:val="24"/>
          <w:rtl/>
        </w:rPr>
        <w:t xml:space="preserve">3 </w:t>
      </w:r>
      <w:r w:rsidRPr="007670EE">
        <w:rPr>
          <w:rFonts w:cs="David" w:hint="cs"/>
          <w:sz w:val="24"/>
          <w:szCs w:val="24"/>
          <w:rtl/>
        </w:rPr>
        <w:t>מבצעים</w:t>
      </w:r>
      <w:r w:rsidR="00504EB2" w:rsidRPr="007670EE">
        <w:rPr>
          <w:rFonts w:cs="David" w:hint="cs"/>
          <w:sz w:val="24"/>
          <w:szCs w:val="24"/>
          <w:rtl/>
        </w:rPr>
        <w:t xml:space="preserve"> (לא כולל אחראי מקצועי)</w:t>
      </w:r>
      <w:r w:rsidRPr="007670EE">
        <w:rPr>
          <w:rFonts w:cs="David" w:hint="cs"/>
          <w:sz w:val="24"/>
          <w:szCs w:val="24"/>
          <w:rtl/>
        </w:rPr>
        <w:t>.</w:t>
      </w:r>
      <w:r w:rsidR="00EA115C" w:rsidRPr="007670EE">
        <w:rPr>
          <w:rFonts w:cs="David" w:hint="cs"/>
          <w:sz w:val="24"/>
          <w:szCs w:val="24"/>
          <w:rtl/>
        </w:rPr>
        <w:t xml:space="preserve"> </w:t>
      </w:r>
      <w:r w:rsidRPr="007670EE">
        <w:rPr>
          <w:rFonts w:cs="David" w:hint="cs"/>
          <w:sz w:val="24"/>
          <w:szCs w:val="24"/>
          <w:rtl/>
        </w:rPr>
        <w:t>מציע שיבחר להציע יותר מ</w:t>
      </w:r>
      <w:r w:rsidR="00EA115C" w:rsidRPr="007670EE">
        <w:rPr>
          <w:rFonts w:cs="David" w:hint="cs"/>
          <w:sz w:val="24"/>
          <w:szCs w:val="24"/>
          <w:rtl/>
        </w:rPr>
        <w:t xml:space="preserve"> </w:t>
      </w:r>
      <w:r w:rsidR="00AD0299" w:rsidRPr="007670EE">
        <w:rPr>
          <w:rFonts w:cs="David" w:hint="cs"/>
          <w:sz w:val="24"/>
          <w:szCs w:val="24"/>
          <w:rtl/>
        </w:rPr>
        <w:t xml:space="preserve">3 </w:t>
      </w:r>
      <w:r w:rsidRPr="007670EE">
        <w:rPr>
          <w:rFonts w:cs="David" w:hint="cs"/>
          <w:sz w:val="24"/>
          <w:szCs w:val="24"/>
          <w:rtl/>
        </w:rPr>
        <w:t>מבצעים לא יזכה בכל יתרון על מציעים אחרים במכרז, ובמסגרת הצעתו</w:t>
      </w:r>
      <w:r w:rsidRPr="00AD0299">
        <w:rPr>
          <w:rFonts w:cs="David" w:hint="cs"/>
          <w:sz w:val="24"/>
          <w:szCs w:val="24"/>
          <w:rtl/>
        </w:rPr>
        <w:t xml:space="preserve"> </w:t>
      </w:r>
      <w:r w:rsidRPr="00AD0299">
        <w:rPr>
          <w:rFonts w:cs="David" w:hint="eastAsia"/>
          <w:sz w:val="24"/>
          <w:szCs w:val="24"/>
          <w:rtl/>
        </w:rPr>
        <w:t>על</w:t>
      </w:r>
      <w:r w:rsidRPr="00AD0299">
        <w:rPr>
          <w:rFonts w:cs="David"/>
          <w:sz w:val="24"/>
          <w:szCs w:val="24"/>
          <w:rtl/>
        </w:rPr>
        <w:t xml:space="preserve"> </w:t>
      </w:r>
      <w:r w:rsidRPr="00AD0299">
        <w:rPr>
          <w:rFonts w:cs="David" w:hint="eastAsia"/>
          <w:sz w:val="24"/>
          <w:szCs w:val="24"/>
          <w:rtl/>
        </w:rPr>
        <w:t>כל</w:t>
      </w:r>
      <w:r w:rsidRPr="00AD0299">
        <w:rPr>
          <w:rFonts w:cs="David"/>
          <w:sz w:val="24"/>
          <w:szCs w:val="24"/>
          <w:rtl/>
        </w:rPr>
        <w:t xml:space="preserve"> </w:t>
      </w:r>
      <w:r w:rsidRPr="00AD0299">
        <w:rPr>
          <w:rFonts w:cs="David" w:hint="eastAsia"/>
          <w:sz w:val="24"/>
          <w:szCs w:val="24"/>
          <w:rtl/>
        </w:rPr>
        <w:t>אחד</w:t>
      </w:r>
      <w:r w:rsidRPr="00AD0299">
        <w:rPr>
          <w:rFonts w:cs="David" w:hint="cs"/>
          <w:sz w:val="24"/>
          <w:szCs w:val="24"/>
          <w:rtl/>
        </w:rPr>
        <w:t xml:space="preserve"> מהמבצעים שהציע (</w:t>
      </w:r>
      <w:r w:rsidRPr="002B6DCC">
        <w:rPr>
          <w:rFonts w:cs="David" w:hint="cs"/>
          <w:sz w:val="24"/>
          <w:szCs w:val="24"/>
          <w:rtl/>
        </w:rPr>
        <w:t>אף אם הגיש למעלה מ</w:t>
      </w:r>
      <w:r w:rsidR="00AD0299" w:rsidRPr="002B6DCC">
        <w:rPr>
          <w:rFonts w:cs="David" w:hint="cs"/>
          <w:sz w:val="24"/>
          <w:szCs w:val="24"/>
          <w:rtl/>
        </w:rPr>
        <w:t xml:space="preserve"> 3 </w:t>
      </w:r>
      <w:r w:rsidRPr="002B6DCC">
        <w:rPr>
          <w:rFonts w:cs="David" w:hint="cs"/>
          <w:sz w:val="24"/>
          <w:szCs w:val="24"/>
          <w:rtl/>
        </w:rPr>
        <w:t xml:space="preserve"> מבצעים ) לעמוד </w:t>
      </w:r>
      <w:r w:rsidRPr="002B6DCC">
        <w:rPr>
          <w:rFonts w:cs="David" w:hint="eastAsia"/>
          <w:sz w:val="24"/>
          <w:szCs w:val="24"/>
          <w:rtl/>
        </w:rPr>
        <w:t>בכל</w:t>
      </w:r>
      <w:r w:rsidRPr="002B6DCC">
        <w:rPr>
          <w:rFonts w:cs="David"/>
          <w:sz w:val="24"/>
          <w:szCs w:val="24"/>
          <w:rtl/>
        </w:rPr>
        <w:t xml:space="preserve"> </w:t>
      </w:r>
      <w:r w:rsidRPr="002B6DCC">
        <w:rPr>
          <w:rFonts w:cs="David" w:hint="eastAsia"/>
          <w:sz w:val="24"/>
          <w:szCs w:val="24"/>
          <w:rtl/>
        </w:rPr>
        <w:t>אחת</w:t>
      </w:r>
      <w:r w:rsidRPr="002B6DCC">
        <w:rPr>
          <w:rFonts w:cs="David" w:hint="cs"/>
          <w:sz w:val="24"/>
          <w:szCs w:val="24"/>
          <w:rtl/>
        </w:rPr>
        <w:t xml:space="preserve"> מדרישות הסף האמורות בסעיפים 7.5.</w:t>
      </w:r>
      <w:r w:rsidR="00F50B40">
        <w:rPr>
          <w:rFonts w:cs="David" w:hint="cs"/>
          <w:sz w:val="24"/>
          <w:szCs w:val="24"/>
          <w:rtl/>
        </w:rPr>
        <w:t>3</w:t>
      </w:r>
      <w:r w:rsidR="00F50B40" w:rsidRPr="002B6DCC">
        <w:rPr>
          <w:rFonts w:cs="David" w:hint="cs"/>
          <w:sz w:val="24"/>
          <w:szCs w:val="24"/>
          <w:rtl/>
        </w:rPr>
        <w:t xml:space="preserve">  </w:t>
      </w:r>
      <w:r w:rsidRPr="002B6DCC">
        <w:rPr>
          <w:rFonts w:cs="David" w:hint="cs"/>
          <w:sz w:val="24"/>
          <w:szCs w:val="24"/>
          <w:rtl/>
        </w:rPr>
        <w:t xml:space="preserve">(במצטבר). אי עמידתו של </w:t>
      </w:r>
      <w:r w:rsidRPr="002B6DCC">
        <w:rPr>
          <w:rFonts w:cs="David" w:hint="eastAsia"/>
          <w:sz w:val="24"/>
          <w:szCs w:val="24"/>
          <w:rtl/>
        </w:rPr>
        <w:t>אחד</w:t>
      </w:r>
      <w:r w:rsidRPr="002B6DCC">
        <w:rPr>
          <w:rFonts w:cs="David" w:hint="cs"/>
          <w:sz w:val="24"/>
          <w:szCs w:val="24"/>
          <w:rtl/>
        </w:rPr>
        <w:t xml:space="preserve"> המבצעים בתנאי מתנאי הסף המפורטים לעיל תביא לפסילת</w:t>
      </w:r>
      <w:r w:rsidRPr="00AD0299">
        <w:rPr>
          <w:rFonts w:cs="David" w:hint="cs"/>
          <w:sz w:val="24"/>
          <w:szCs w:val="24"/>
          <w:rtl/>
        </w:rPr>
        <w:t xml:space="preserve"> ההצעה כולה.</w:t>
      </w:r>
    </w:p>
    <w:p w:rsidR="00B66E44" w:rsidRDefault="00B66E44" w:rsidP="00BB5469">
      <w:pPr>
        <w:pStyle w:val="aff2"/>
        <w:overflowPunct w:val="0"/>
        <w:autoSpaceDE w:val="0"/>
        <w:autoSpaceDN w:val="0"/>
        <w:adjustRightInd w:val="0"/>
        <w:spacing w:line="276" w:lineRule="auto"/>
        <w:textAlignment w:val="baseline"/>
        <w:rPr>
          <w:rtl/>
        </w:rPr>
      </w:pPr>
    </w:p>
    <w:p w:rsidR="00B66E44" w:rsidRPr="006417D8" w:rsidRDefault="00B66E44" w:rsidP="00903EEA">
      <w:pPr>
        <w:pStyle w:val="aff2"/>
        <w:numPr>
          <w:ilvl w:val="1"/>
          <w:numId w:val="64"/>
        </w:numPr>
        <w:overflowPunct w:val="0"/>
        <w:autoSpaceDE w:val="0"/>
        <w:autoSpaceDN w:val="0"/>
        <w:adjustRightInd w:val="0"/>
        <w:spacing w:line="276" w:lineRule="auto"/>
        <w:ind w:firstLine="66"/>
        <w:textAlignment w:val="baseline"/>
        <w:outlineLvl w:val="2"/>
        <w:rPr>
          <w:rFonts w:cs="David"/>
          <w:b/>
          <w:bCs/>
          <w:sz w:val="24"/>
          <w:szCs w:val="24"/>
          <w:u w:val="single"/>
        </w:rPr>
      </w:pPr>
      <w:r w:rsidRPr="006417D8">
        <w:rPr>
          <w:rFonts w:cs="David" w:hint="cs"/>
          <w:b/>
          <w:bCs/>
          <w:sz w:val="24"/>
          <w:szCs w:val="24"/>
          <w:u w:val="single"/>
          <w:rtl/>
        </w:rPr>
        <w:t>מבצעים</w:t>
      </w:r>
      <w:r w:rsidRPr="006417D8">
        <w:rPr>
          <w:rFonts w:cs="David"/>
          <w:b/>
          <w:bCs/>
          <w:sz w:val="24"/>
          <w:szCs w:val="24"/>
          <w:u w:val="single"/>
          <w:rtl/>
        </w:rPr>
        <w:t xml:space="preserve"> </w:t>
      </w:r>
      <w:r w:rsidRPr="006417D8">
        <w:rPr>
          <w:rFonts w:cs="David" w:hint="cs"/>
          <w:b/>
          <w:bCs/>
          <w:sz w:val="24"/>
          <w:szCs w:val="24"/>
          <w:u w:val="single"/>
          <w:rtl/>
        </w:rPr>
        <w:t>נוספים</w:t>
      </w:r>
    </w:p>
    <w:p w:rsidR="00B66E44" w:rsidRPr="00A35E9C" w:rsidRDefault="00B66E44" w:rsidP="00780CF9">
      <w:pPr>
        <w:pStyle w:val="aff2"/>
        <w:spacing w:line="276" w:lineRule="auto"/>
        <w:ind w:left="1509"/>
        <w:rPr>
          <w:rFonts w:cs="David"/>
          <w:sz w:val="24"/>
          <w:szCs w:val="24"/>
        </w:rPr>
      </w:pP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להתחייב</w:t>
      </w:r>
      <w:r w:rsidRPr="00A35E9C">
        <w:rPr>
          <w:rFonts w:cs="David"/>
          <w:sz w:val="24"/>
          <w:szCs w:val="24"/>
          <w:rtl/>
        </w:rPr>
        <w:t xml:space="preserve"> </w:t>
      </w:r>
      <w:r w:rsidRPr="00A35E9C">
        <w:rPr>
          <w:rFonts w:cs="David" w:hint="cs"/>
          <w:sz w:val="24"/>
          <w:szCs w:val="24"/>
          <w:rtl/>
        </w:rPr>
        <w:t>להעמיד</w:t>
      </w:r>
      <w:r w:rsidRPr="00A35E9C">
        <w:rPr>
          <w:rFonts w:cs="David"/>
          <w:sz w:val="24"/>
          <w:szCs w:val="24"/>
          <w:rtl/>
        </w:rPr>
        <w:t xml:space="preserve"> </w:t>
      </w:r>
      <w:r w:rsidRPr="00A35E9C">
        <w:rPr>
          <w:rFonts w:cs="David" w:hint="cs"/>
          <w:sz w:val="24"/>
          <w:szCs w:val="24"/>
          <w:rtl/>
        </w:rPr>
        <w:t>לטובת</w:t>
      </w:r>
      <w:r w:rsidRPr="00A35E9C">
        <w:rPr>
          <w:rFonts w:cs="David"/>
          <w:sz w:val="24"/>
          <w:szCs w:val="24"/>
          <w:rtl/>
        </w:rPr>
        <w:t xml:space="preserve"> </w:t>
      </w:r>
      <w:r w:rsidRPr="00A35E9C">
        <w:rPr>
          <w:rFonts w:cs="David" w:hint="cs"/>
          <w:sz w:val="24"/>
          <w:szCs w:val="24"/>
          <w:rtl/>
        </w:rPr>
        <w:t>ביצוע</w:t>
      </w:r>
      <w:r w:rsidRPr="00A35E9C">
        <w:rPr>
          <w:rFonts w:cs="David"/>
          <w:sz w:val="24"/>
          <w:szCs w:val="24"/>
          <w:rtl/>
        </w:rPr>
        <w:t xml:space="preserve"> </w:t>
      </w:r>
      <w:r w:rsidRPr="00A35E9C">
        <w:rPr>
          <w:rFonts w:cs="David" w:hint="cs"/>
          <w:sz w:val="24"/>
          <w:szCs w:val="24"/>
          <w:rtl/>
        </w:rPr>
        <w:t>השירותים</w:t>
      </w:r>
      <w:r w:rsidRPr="00A35E9C">
        <w:rPr>
          <w:rFonts w:cs="David"/>
          <w:sz w:val="24"/>
          <w:szCs w:val="24"/>
          <w:rtl/>
        </w:rPr>
        <w:t xml:space="preserve"> </w:t>
      </w:r>
      <w:r w:rsidRPr="00A35E9C">
        <w:rPr>
          <w:rFonts w:cs="David" w:hint="cs"/>
          <w:sz w:val="24"/>
          <w:szCs w:val="24"/>
          <w:rtl/>
        </w:rPr>
        <w:t>במסגרת</w:t>
      </w:r>
      <w:r w:rsidRPr="00A35E9C">
        <w:rPr>
          <w:rFonts w:cs="David"/>
          <w:sz w:val="24"/>
          <w:szCs w:val="24"/>
          <w:rtl/>
        </w:rPr>
        <w:t xml:space="preserve"> </w:t>
      </w:r>
      <w:r w:rsidRPr="00A35E9C">
        <w:rPr>
          <w:rFonts w:cs="David" w:hint="cs"/>
          <w:sz w:val="24"/>
          <w:szCs w:val="24"/>
          <w:rtl/>
        </w:rPr>
        <w:t>מכרז</w:t>
      </w:r>
      <w:r w:rsidRPr="00A35E9C">
        <w:rPr>
          <w:rFonts w:cs="David"/>
          <w:sz w:val="24"/>
          <w:szCs w:val="24"/>
          <w:rtl/>
        </w:rPr>
        <w:t xml:space="preserve"> </w:t>
      </w:r>
      <w:r w:rsidRPr="00A35E9C">
        <w:rPr>
          <w:rFonts w:cs="David" w:hint="cs"/>
          <w:sz w:val="24"/>
          <w:szCs w:val="24"/>
          <w:rtl/>
        </w:rPr>
        <w:t>זה</w:t>
      </w:r>
      <w:r w:rsidRPr="00A35E9C">
        <w:rPr>
          <w:rFonts w:cs="David"/>
          <w:sz w:val="24"/>
          <w:szCs w:val="24"/>
          <w:rtl/>
        </w:rPr>
        <w:t xml:space="preserve"> </w:t>
      </w:r>
      <w:r>
        <w:rPr>
          <w:rFonts w:cs="David" w:hint="cs"/>
          <w:sz w:val="24"/>
          <w:szCs w:val="24"/>
          <w:rtl/>
        </w:rPr>
        <w:t xml:space="preserve"> 4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נוספים</w:t>
      </w:r>
      <w:r w:rsidRPr="00A35E9C">
        <w:rPr>
          <w:rFonts w:cs="David"/>
          <w:sz w:val="24"/>
          <w:szCs w:val="24"/>
          <w:rtl/>
        </w:rPr>
        <w:t xml:space="preserve"> </w:t>
      </w: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פי</w:t>
      </w:r>
      <w:r w:rsidRPr="00A35E9C">
        <w:rPr>
          <w:rFonts w:cs="David"/>
          <w:sz w:val="24"/>
          <w:szCs w:val="24"/>
          <w:rtl/>
        </w:rPr>
        <w:t xml:space="preserve"> </w:t>
      </w:r>
      <w:r w:rsidRPr="00A35E9C">
        <w:rPr>
          <w:rFonts w:cs="David" w:hint="cs"/>
          <w:sz w:val="24"/>
          <w:szCs w:val="24"/>
          <w:rtl/>
        </w:rPr>
        <w:t>דרישת</w:t>
      </w:r>
      <w:r w:rsidRPr="00A35E9C">
        <w:rPr>
          <w:rFonts w:cs="David"/>
          <w:sz w:val="24"/>
          <w:szCs w:val="24"/>
          <w:rtl/>
        </w:rPr>
        <w:t xml:space="preserve"> </w:t>
      </w:r>
      <w:r w:rsidRPr="00A35E9C">
        <w:rPr>
          <w:rFonts w:cs="David" w:hint="cs"/>
          <w:sz w:val="24"/>
          <w:szCs w:val="24"/>
          <w:rtl/>
        </w:rPr>
        <w:t>המשרד</w:t>
      </w:r>
      <w:r w:rsidRPr="00A35E9C">
        <w:rPr>
          <w:rFonts w:cs="David"/>
          <w:sz w:val="24"/>
          <w:szCs w:val="24"/>
          <w:rtl/>
        </w:rPr>
        <w:t xml:space="preserve">.  </w:t>
      </w:r>
      <w:r w:rsidRPr="00A35E9C">
        <w:rPr>
          <w:rFonts w:cs="David" w:hint="cs"/>
          <w:sz w:val="24"/>
          <w:szCs w:val="24"/>
          <w:rtl/>
        </w:rPr>
        <w:t>המבצעים</w:t>
      </w:r>
      <w:r w:rsidRPr="00A35E9C">
        <w:rPr>
          <w:rFonts w:cs="David"/>
          <w:sz w:val="24"/>
          <w:szCs w:val="24"/>
          <w:rtl/>
        </w:rPr>
        <w:t xml:space="preserve"> </w:t>
      </w:r>
      <w:r w:rsidRPr="00A35E9C">
        <w:rPr>
          <w:rFonts w:cs="David" w:hint="cs"/>
          <w:sz w:val="24"/>
          <w:szCs w:val="24"/>
          <w:rtl/>
        </w:rPr>
        <w:t>הנוספים</w:t>
      </w:r>
      <w:r w:rsidRPr="00A35E9C">
        <w:rPr>
          <w:rFonts w:cs="David"/>
          <w:sz w:val="24"/>
          <w:szCs w:val="24"/>
          <w:rtl/>
        </w:rPr>
        <w:t xml:space="preserve"> </w:t>
      </w:r>
      <w:r w:rsidRPr="00A35E9C">
        <w:rPr>
          <w:rFonts w:cs="David" w:hint="cs"/>
          <w:sz w:val="24"/>
          <w:szCs w:val="24"/>
          <w:rtl/>
        </w:rPr>
        <w:t>יוצגו</w:t>
      </w:r>
      <w:r w:rsidRPr="00A35E9C">
        <w:rPr>
          <w:rFonts w:cs="David"/>
          <w:sz w:val="24"/>
          <w:szCs w:val="24"/>
          <w:rtl/>
        </w:rPr>
        <w:t xml:space="preserve"> </w:t>
      </w:r>
      <w:r w:rsidRPr="00A35E9C">
        <w:rPr>
          <w:rFonts w:cs="David" w:hint="cs"/>
          <w:sz w:val="24"/>
          <w:szCs w:val="24"/>
          <w:rtl/>
        </w:rPr>
        <w:t>על ידי</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במכרז</w:t>
      </w:r>
      <w:r w:rsidRPr="00A35E9C">
        <w:rPr>
          <w:rFonts w:cs="David"/>
          <w:sz w:val="24"/>
          <w:szCs w:val="24"/>
          <w:rtl/>
        </w:rPr>
        <w:t xml:space="preserve"> </w:t>
      </w:r>
      <w:r w:rsidRPr="00A35E9C">
        <w:rPr>
          <w:rFonts w:cs="David" w:hint="cs"/>
          <w:sz w:val="24"/>
          <w:szCs w:val="24"/>
          <w:rtl/>
        </w:rPr>
        <w:t>עפ</w:t>
      </w:r>
      <w:r w:rsidRPr="00A35E9C">
        <w:rPr>
          <w:rFonts w:cs="David"/>
          <w:sz w:val="24"/>
          <w:szCs w:val="24"/>
          <w:rtl/>
        </w:rPr>
        <w:t>"</w:t>
      </w:r>
      <w:r w:rsidRPr="00A35E9C">
        <w:rPr>
          <w:rFonts w:cs="David" w:hint="cs"/>
          <w:sz w:val="24"/>
          <w:szCs w:val="24"/>
          <w:rtl/>
        </w:rPr>
        <w:t>י</w:t>
      </w:r>
      <w:r w:rsidRPr="00A35E9C">
        <w:rPr>
          <w:rFonts w:cs="David"/>
          <w:sz w:val="24"/>
          <w:szCs w:val="24"/>
          <w:rtl/>
        </w:rPr>
        <w:t xml:space="preserve"> </w:t>
      </w:r>
      <w:r w:rsidRPr="00A35E9C">
        <w:rPr>
          <w:rFonts w:cs="David" w:hint="cs"/>
          <w:sz w:val="24"/>
          <w:szCs w:val="24"/>
          <w:rtl/>
        </w:rPr>
        <w:t>דרישת</w:t>
      </w:r>
      <w:r w:rsidRPr="00A35E9C">
        <w:rPr>
          <w:rFonts w:cs="David"/>
          <w:sz w:val="24"/>
          <w:szCs w:val="24"/>
          <w:rtl/>
        </w:rPr>
        <w:t xml:space="preserve"> </w:t>
      </w:r>
      <w:r w:rsidRPr="00A35E9C">
        <w:rPr>
          <w:rFonts w:cs="David" w:hint="cs"/>
          <w:sz w:val="24"/>
          <w:szCs w:val="24"/>
          <w:rtl/>
        </w:rPr>
        <w:t>היחידה</w:t>
      </w:r>
      <w:r w:rsidRPr="00A35E9C">
        <w:rPr>
          <w:rFonts w:cs="David"/>
          <w:sz w:val="24"/>
          <w:szCs w:val="24"/>
          <w:rtl/>
        </w:rPr>
        <w:t xml:space="preserve">, </w:t>
      </w:r>
      <w:r w:rsidRPr="00A35E9C">
        <w:rPr>
          <w:rFonts w:cs="David" w:hint="cs"/>
          <w:sz w:val="24"/>
          <w:szCs w:val="24"/>
          <w:rtl/>
        </w:rPr>
        <w:t>ולא</w:t>
      </w:r>
      <w:r w:rsidRPr="00A35E9C">
        <w:rPr>
          <w:rFonts w:cs="David"/>
          <w:sz w:val="24"/>
          <w:szCs w:val="24"/>
          <w:rtl/>
        </w:rPr>
        <w:t xml:space="preserve"> </w:t>
      </w:r>
      <w:r w:rsidRPr="00A35E9C">
        <w:rPr>
          <w:rFonts w:cs="David" w:hint="cs"/>
          <w:sz w:val="24"/>
          <w:szCs w:val="24"/>
          <w:rtl/>
        </w:rPr>
        <w:t>במסגרת</w:t>
      </w:r>
      <w:r w:rsidRPr="00A35E9C">
        <w:rPr>
          <w:rFonts w:cs="David"/>
          <w:sz w:val="24"/>
          <w:szCs w:val="24"/>
          <w:rtl/>
        </w:rPr>
        <w:t xml:space="preserve"> </w:t>
      </w:r>
      <w:r w:rsidRPr="00A35E9C">
        <w:rPr>
          <w:rFonts w:cs="David" w:hint="cs"/>
          <w:sz w:val="24"/>
          <w:szCs w:val="24"/>
          <w:rtl/>
        </w:rPr>
        <w:t>ההצעה</w:t>
      </w:r>
      <w:r w:rsidRPr="00A35E9C">
        <w:rPr>
          <w:rFonts w:cs="David"/>
          <w:sz w:val="24"/>
          <w:szCs w:val="24"/>
          <w:rtl/>
        </w:rPr>
        <w:t xml:space="preserve"> </w:t>
      </w:r>
      <w:r w:rsidRPr="00A35E9C">
        <w:rPr>
          <w:rFonts w:cs="David" w:hint="cs"/>
          <w:sz w:val="24"/>
          <w:szCs w:val="24"/>
          <w:rtl/>
        </w:rPr>
        <w:t>למכרז</w:t>
      </w:r>
      <w:r w:rsidRPr="00A35E9C">
        <w:rPr>
          <w:rFonts w:cs="David"/>
          <w:sz w:val="24"/>
          <w:szCs w:val="24"/>
          <w:rtl/>
        </w:rPr>
        <w:t xml:space="preserve">. </w:t>
      </w:r>
      <w:r w:rsidRPr="00A35E9C">
        <w:rPr>
          <w:rFonts w:cs="David" w:hint="cs"/>
          <w:sz w:val="24"/>
          <w:szCs w:val="24"/>
          <w:rtl/>
        </w:rPr>
        <w:t>במידה</w:t>
      </w:r>
      <w:r w:rsidRPr="00A35E9C">
        <w:rPr>
          <w:rFonts w:cs="David"/>
          <w:sz w:val="24"/>
          <w:szCs w:val="24"/>
          <w:rtl/>
        </w:rPr>
        <w:t xml:space="preserve"> </w:t>
      </w:r>
      <w:r w:rsidRPr="00A35E9C">
        <w:rPr>
          <w:rFonts w:cs="David" w:hint="cs"/>
          <w:sz w:val="24"/>
          <w:szCs w:val="24"/>
          <w:rtl/>
        </w:rPr>
        <w:t>ותוצג</w:t>
      </w:r>
      <w:r w:rsidRPr="00A35E9C">
        <w:rPr>
          <w:rFonts w:cs="David"/>
          <w:sz w:val="24"/>
          <w:szCs w:val="24"/>
          <w:rtl/>
        </w:rPr>
        <w:t xml:space="preserve"> </w:t>
      </w:r>
      <w:r w:rsidRPr="00A35E9C">
        <w:rPr>
          <w:rFonts w:cs="David" w:hint="cs"/>
          <w:sz w:val="24"/>
          <w:szCs w:val="24"/>
          <w:rtl/>
        </w:rPr>
        <w:t>דרישה</w:t>
      </w:r>
      <w:r w:rsidRPr="00A35E9C">
        <w:rPr>
          <w:rFonts w:cs="David"/>
          <w:sz w:val="24"/>
          <w:szCs w:val="24"/>
          <w:rtl/>
        </w:rPr>
        <w:t xml:space="preserve"> </w:t>
      </w:r>
      <w:r w:rsidRPr="00A35E9C">
        <w:rPr>
          <w:rFonts w:cs="David" w:hint="cs"/>
          <w:sz w:val="24"/>
          <w:szCs w:val="24"/>
          <w:rtl/>
        </w:rPr>
        <w:t>מטעם</w:t>
      </w:r>
      <w:r w:rsidRPr="00A35E9C">
        <w:rPr>
          <w:rFonts w:cs="David"/>
          <w:sz w:val="24"/>
          <w:szCs w:val="24"/>
          <w:rtl/>
        </w:rPr>
        <w:t xml:space="preserve"> </w:t>
      </w:r>
      <w:r w:rsidRPr="00A35E9C">
        <w:rPr>
          <w:rFonts w:cs="David" w:hint="cs"/>
          <w:sz w:val="24"/>
          <w:szCs w:val="24"/>
          <w:rtl/>
        </w:rPr>
        <w:t>המשרד</w:t>
      </w:r>
      <w:r w:rsidRPr="00A35E9C">
        <w:rPr>
          <w:rFonts w:cs="David"/>
          <w:sz w:val="24"/>
          <w:szCs w:val="24"/>
          <w:rtl/>
        </w:rPr>
        <w:t xml:space="preserve"> </w:t>
      </w:r>
      <w:r w:rsidRPr="00A35E9C">
        <w:rPr>
          <w:rFonts w:cs="David" w:hint="cs"/>
          <w:sz w:val="24"/>
          <w:szCs w:val="24"/>
          <w:rtl/>
        </w:rPr>
        <w:t>להצגת</w:t>
      </w:r>
      <w:r w:rsidRPr="00A35E9C">
        <w:rPr>
          <w:rFonts w:cs="David"/>
          <w:sz w:val="24"/>
          <w:szCs w:val="24"/>
          <w:rtl/>
        </w:rPr>
        <w:t xml:space="preserve">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נוספים</w:t>
      </w:r>
      <w:r w:rsidRPr="00A35E9C">
        <w:rPr>
          <w:rFonts w:cs="David"/>
          <w:sz w:val="24"/>
          <w:szCs w:val="24"/>
          <w:rtl/>
        </w:rPr>
        <w:t xml:space="preserve">, </w:t>
      </w: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להציג</w:t>
      </w:r>
      <w:r w:rsidRPr="00A35E9C">
        <w:rPr>
          <w:rFonts w:cs="David"/>
          <w:sz w:val="24"/>
          <w:szCs w:val="24"/>
          <w:rtl/>
        </w:rPr>
        <w:t xml:space="preserve">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אשר</w:t>
      </w:r>
      <w:r w:rsidRPr="00A35E9C">
        <w:rPr>
          <w:rFonts w:cs="David"/>
          <w:sz w:val="24"/>
          <w:szCs w:val="24"/>
          <w:rtl/>
        </w:rPr>
        <w:t xml:space="preserve"> </w:t>
      </w:r>
      <w:r w:rsidRPr="00A35E9C">
        <w:rPr>
          <w:rFonts w:cs="David" w:hint="cs"/>
          <w:sz w:val="24"/>
          <w:szCs w:val="24"/>
          <w:rtl/>
        </w:rPr>
        <w:t>עומדים</w:t>
      </w:r>
      <w:r w:rsidRPr="00A35E9C">
        <w:rPr>
          <w:rFonts w:cs="David"/>
          <w:sz w:val="24"/>
          <w:szCs w:val="24"/>
          <w:rtl/>
        </w:rPr>
        <w:t xml:space="preserve"> </w:t>
      </w:r>
      <w:r w:rsidRPr="00A35E9C">
        <w:rPr>
          <w:rFonts w:cs="David" w:hint="cs"/>
          <w:sz w:val="24"/>
          <w:szCs w:val="24"/>
          <w:rtl/>
        </w:rPr>
        <w:t>בתנאי</w:t>
      </w:r>
      <w:r w:rsidRPr="00A35E9C">
        <w:rPr>
          <w:rFonts w:cs="David"/>
          <w:sz w:val="24"/>
          <w:szCs w:val="24"/>
          <w:rtl/>
        </w:rPr>
        <w:t xml:space="preserve"> </w:t>
      </w:r>
      <w:r w:rsidRPr="00A35E9C">
        <w:rPr>
          <w:rFonts w:cs="David" w:hint="cs"/>
          <w:sz w:val="24"/>
          <w:szCs w:val="24"/>
          <w:rtl/>
        </w:rPr>
        <w:t>הסף</w:t>
      </w:r>
      <w:r w:rsidRPr="00A35E9C">
        <w:rPr>
          <w:rFonts w:cs="David"/>
          <w:sz w:val="24"/>
          <w:szCs w:val="24"/>
          <w:rtl/>
        </w:rPr>
        <w:t xml:space="preserve"> </w:t>
      </w:r>
      <w:r w:rsidRPr="00A35E9C">
        <w:rPr>
          <w:rFonts w:cs="David" w:hint="cs"/>
          <w:sz w:val="24"/>
          <w:szCs w:val="24"/>
          <w:rtl/>
        </w:rPr>
        <w:t>האמורים</w:t>
      </w:r>
      <w:r w:rsidRPr="00A35E9C">
        <w:rPr>
          <w:rFonts w:cs="David"/>
          <w:sz w:val="24"/>
          <w:szCs w:val="24"/>
          <w:rtl/>
        </w:rPr>
        <w:t xml:space="preserve"> </w:t>
      </w:r>
      <w:r w:rsidRPr="00A35E9C">
        <w:rPr>
          <w:rFonts w:cs="David" w:hint="cs"/>
          <w:sz w:val="24"/>
          <w:szCs w:val="24"/>
          <w:rtl/>
        </w:rPr>
        <w:t>בסעיף</w:t>
      </w:r>
      <w:r w:rsidRPr="00A35E9C">
        <w:rPr>
          <w:rFonts w:cs="David"/>
          <w:sz w:val="24"/>
          <w:szCs w:val="24"/>
          <w:rtl/>
        </w:rPr>
        <w:t xml:space="preserve"> 7.</w:t>
      </w:r>
      <w:r w:rsidR="00E23E9E">
        <w:rPr>
          <w:rFonts w:cs="David" w:hint="cs"/>
          <w:sz w:val="24"/>
          <w:szCs w:val="24"/>
          <w:rtl/>
        </w:rPr>
        <w:t>5</w:t>
      </w:r>
      <w:r w:rsidRPr="00A35E9C">
        <w:rPr>
          <w:rFonts w:cs="David"/>
          <w:sz w:val="24"/>
          <w:szCs w:val="24"/>
          <w:rtl/>
        </w:rPr>
        <w:t>.</w:t>
      </w:r>
      <w:r w:rsidR="009278D9">
        <w:rPr>
          <w:rFonts w:cs="David" w:hint="cs"/>
          <w:sz w:val="24"/>
          <w:szCs w:val="24"/>
          <w:rtl/>
        </w:rPr>
        <w:t>3</w:t>
      </w:r>
      <w:r w:rsidRPr="00A35E9C">
        <w:rPr>
          <w:rFonts w:cs="David"/>
          <w:sz w:val="24"/>
          <w:szCs w:val="24"/>
          <w:rtl/>
        </w:rPr>
        <w:t xml:space="preserve">. </w:t>
      </w:r>
      <w:r w:rsidRPr="00A35E9C">
        <w:rPr>
          <w:rFonts w:cs="David" w:hint="cs"/>
          <w:sz w:val="24"/>
          <w:szCs w:val="24"/>
          <w:rtl/>
        </w:rPr>
        <w:t>ההחלטה</w:t>
      </w:r>
      <w:r w:rsidRPr="00A35E9C">
        <w:rPr>
          <w:rFonts w:cs="David"/>
          <w:sz w:val="24"/>
          <w:szCs w:val="24"/>
          <w:rtl/>
        </w:rPr>
        <w:t xml:space="preserve">  </w:t>
      </w:r>
      <w:r w:rsidRPr="00A35E9C">
        <w:rPr>
          <w:rFonts w:cs="David" w:hint="cs"/>
          <w:sz w:val="24"/>
          <w:szCs w:val="24"/>
          <w:rtl/>
        </w:rPr>
        <w:t>האם</w:t>
      </w:r>
      <w:r w:rsidRPr="00A35E9C">
        <w:rPr>
          <w:rFonts w:cs="David"/>
          <w:sz w:val="24"/>
          <w:szCs w:val="24"/>
          <w:rtl/>
        </w:rPr>
        <w:t xml:space="preserve"> </w:t>
      </w:r>
      <w:r w:rsidRPr="00A35E9C">
        <w:rPr>
          <w:rFonts w:cs="David" w:hint="cs"/>
          <w:sz w:val="24"/>
          <w:szCs w:val="24"/>
          <w:rtl/>
        </w:rPr>
        <w:t>המבצע</w:t>
      </w:r>
      <w:r w:rsidRPr="00A35E9C">
        <w:rPr>
          <w:rFonts w:cs="David"/>
          <w:sz w:val="24"/>
          <w:szCs w:val="24"/>
          <w:rtl/>
        </w:rPr>
        <w:t>/</w:t>
      </w:r>
      <w:r w:rsidRPr="00A35E9C">
        <w:rPr>
          <w:rFonts w:cs="David" w:hint="cs"/>
          <w:sz w:val="24"/>
          <w:szCs w:val="24"/>
          <w:rtl/>
        </w:rPr>
        <w:t>ים</w:t>
      </w:r>
      <w:r w:rsidRPr="00A35E9C">
        <w:rPr>
          <w:rFonts w:cs="David"/>
          <w:sz w:val="24"/>
          <w:szCs w:val="24"/>
          <w:rtl/>
        </w:rPr>
        <w:t xml:space="preserve"> </w:t>
      </w:r>
      <w:r w:rsidRPr="00A35E9C">
        <w:rPr>
          <w:rFonts w:cs="David" w:hint="cs"/>
          <w:sz w:val="24"/>
          <w:szCs w:val="24"/>
          <w:rtl/>
        </w:rPr>
        <w:t>שהוצעו</w:t>
      </w:r>
      <w:r w:rsidRPr="00A35E9C">
        <w:rPr>
          <w:rFonts w:cs="David"/>
          <w:sz w:val="24"/>
          <w:szCs w:val="24"/>
          <w:rtl/>
        </w:rPr>
        <w:t xml:space="preserve"> </w:t>
      </w:r>
      <w:r w:rsidRPr="00A35E9C">
        <w:rPr>
          <w:rFonts w:cs="David" w:hint="cs"/>
          <w:sz w:val="24"/>
          <w:szCs w:val="24"/>
          <w:rtl/>
        </w:rPr>
        <w:t>עומד</w:t>
      </w:r>
      <w:r w:rsidRPr="00A35E9C">
        <w:rPr>
          <w:rFonts w:cs="David"/>
          <w:sz w:val="24"/>
          <w:szCs w:val="24"/>
          <w:rtl/>
        </w:rPr>
        <w:t>/</w:t>
      </w:r>
      <w:r w:rsidRPr="00A35E9C">
        <w:rPr>
          <w:rFonts w:cs="David" w:hint="cs"/>
          <w:sz w:val="24"/>
          <w:szCs w:val="24"/>
          <w:rtl/>
        </w:rPr>
        <w:t>ים</w:t>
      </w:r>
      <w:r w:rsidRPr="00A35E9C">
        <w:rPr>
          <w:rFonts w:cs="David"/>
          <w:sz w:val="24"/>
          <w:szCs w:val="24"/>
          <w:rtl/>
        </w:rPr>
        <w:t xml:space="preserve"> </w:t>
      </w:r>
      <w:r w:rsidRPr="00A35E9C">
        <w:rPr>
          <w:rFonts w:cs="David" w:hint="cs"/>
          <w:sz w:val="24"/>
          <w:szCs w:val="24"/>
          <w:rtl/>
        </w:rPr>
        <w:t>בדרישות</w:t>
      </w:r>
      <w:r w:rsidRPr="00A35E9C">
        <w:rPr>
          <w:rFonts w:cs="David"/>
          <w:sz w:val="24"/>
          <w:szCs w:val="24"/>
          <w:rtl/>
        </w:rPr>
        <w:t xml:space="preserve"> </w:t>
      </w:r>
      <w:r w:rsidRPr="00A35E9C">
        <w:rPr>
          <w:rFonts w:cs="David" w:hint="cs"/>
          <w:sz w:val="24"/>
          <w:szCs w:val="24"/>
          <w:rtl/>
        </w:rPr>
        <w:t>הסף</w:t>
      </w:r>
      <w:r w:rsidRPr="00A35E9C">
        <w:rPr>
          <w:rFonts w:cs="David"/>
          <w:sz w:val="24"/>
          <w:szCs w:val="24"/>
          <w:rtl/>
        </w:rPr>
        <w:t xml:space="preserve"> </w:t>
      </w:r>
      <w:r w:rsidRPr="00A35E9C">
        <w:rPr>
          <w:rFonts w:cs="David" w:hint="cs"/>
          <w:sz w:val="24"/>
          <w:szCs w:val="24"/>
          <w:rtl/>
        </w:rPr>
        <w:t>כנדרש</w:t>
      </w:r>
      <w:r w:rsidRPr="00A35E9C">
        <w:rPr>
          <w:rFonts w:cs="David"/>
          <w:sz w:val="24"/>
          <w:szCs w:val="24"/>
          <w:rtl/>
        </w:rPr>
        <w:t xml:space="preserve"> </w:t>
      </w:r>
      <w:r w:rsidRPr="00A35E9C">
        <w:rPr>
          <w:rFonts w:cs="David" w:hint="cs"/>
          <w:sz w:val="24"/>
          <w:szCs w:val="24"/>
          <w:rtl/>
        </w:rPr>
        <w:t>לעיל</w:t>
      </w:r>
      <w:r w:rsidRPr="00A35E9C">
        <w:rPr>
          <w:rFonts w:cs="David"/>
          <w:sz w:val="24"/>
          <w:szCs w:val="24"/>
          <w:rtl/>
        </w:rPr>
        <w:t xml:space="preserve">, </w:t>
      </w:r>
      <w:r w:rsidRPr="00A35E9C">
        <w:rPr>
          <w:rFonts w:cs="David" w:hint="cs"/>
          <w:sz w:val="24"/>
          <w:szCs w:val="24"/>
          <w:rtl/>
        </w:rPr>
        <w:t>הינה</w:t>
      </w:r>
      <w:r w:rsidRPr="00A35E9C">
        <w:rPr>
          <w:rFonts w:cs="David"/>
          <w:sz w:val="24"/>
          <w:szCs w:val="24"/>
          <w:rtl/>
        </w:rPr>
        <w:t xml:space="preserve"> </w:t>
      </w:r>
      <w:r w:rsidRPr="00A35E9C">
        <w:rPr>
          <w:rFonts w:cs="David" w:hint="cs"/>
          <w:sz w:val="24"/>
          <w:szCs w:val="24"/>
          <w:rtl/>
        </w:rPr>
        <w:t>בשיקול</w:t>
      </w:r>
      <w:r w:rsidRPr="00A35E9C">
        <w:rPr>
          <w:rFonts w:cs="David"/>
          <w:sz w:val="24"/>
          <w:szCs w:val="24"/>
          <w:rtl/>
        </w:rPr>
        <w:t xml:space="preserve"> </w:t>
      </w:r>
      <w:r w:rsidRPr="00A35E9C">
        <w:rPr>
          <w:rFonts w:cs="David" w:hint="cs"/>
          <w:sz w:val="24"/>
          <w:szCs w:val="24"/>
          <w:rtl/>
        </w:rPr>
        <w:t>דעתה</w:t>
      </w:r>
      <w:r w:rsidRPr="00A35E9C">
        <w:rPr>
          <w:rFonts w:cs="David"/>
          <w:sz w:val="24"/>
          <w:szCs w:val="24"/>
          <w:rtl/>
        </w:rPr>
        <w:t xml:space="preserve"> </w:t>
      </w:r>
      <w:r w:rsidRPr="00A35E9C">
        <w:rPr>
          <w:rFonts w:cs="David" w:hint="cs"/>
          <w:sz w:val="24"/>
          <w:szCs w:val="24"/>
          <w:rtl/>
        </w:rPr>
        <w:t>הבלעדי</w:t>
      </w:r>
      <w:r w:rsidRPr="00A35E9C">
        <w:rPr>
          <w:rFonts w:cs="David"/>
          <w:sz w:val="24"/>
          <w:szCs w:val="24"/>
          <w:rtl/>
        </w:rPr>
        <w:t xml:space="preserve"> </w:t>
      </w:r>
      <w:r w:rsidRPr="00A35E9C">
        <w:rPr>
          <w:rFonts w:cs="David" w:hint="cs"/>
          <w:sz w:val="24"/>
          <w:szCs w:val="24"/>
          <w:rtl/>
        </w:rPr>
        <w:t>של</w:t>
      </w:r>
      <w:r w:rsidRPr="00A35E9C">
        <w:rPr>
          <w:rFonts w:cs="David"/>
          <w:sz w:val="24"/>
          <w:szCs w:val="24"/>
          <w:rtl/>
        </w:rPr>
        <w:t xml:space="preserve"> </w:t>
      </w:r>
      <w:r w:rsidRPr="00A35E9C">
        <w:rPr>
          <w:rFonts w:cs="David" w:hint="cs"/>
          <w:sz w:val="24"/>
          <w:szCs w:val="24"/>
          <w:rtl/>
        </w:rPr>
        <w:t>ועדת</w:t>
      </w:r>
      <w:r w:rsidRPr="00A35E9C">
        <w:rPr>
          <w:rFonts w:cs="David"/>
          <w:sz w:val="24"/>
          <w:szCs w:val="24"/>
          <w:rtl/>
        </w:rPr>
        <w:t xml:space="preserve"> </w:t>
      </w:r>
      <w:r w:rsidRPr="00A35E9C">
        <w:rPr>
          <w:rFonts w:cs="David" w:hint="cs"/>
          <w:sz w:val="24"/>
          <w:szCs w:val="24"/>
          <w:rtl/>
        </w:rPr>
        <w:t>המכרזים</w:t>
      </w:r>
      <w:r w:rsidRPr="00A35E9C">
        <w:rPr>
          <w:rFonts w:cs="David"/>
          <w:sz w:val="24"/>
          <w:szCs w:val="24"/>
          <w:rtl/>
        </w:rPr>
        <w:t>.</w:t>
      </w:r>
    </w:p>
    <w:p w:rsidR="00B66E44" w:rsidRPr="00A35E9C" w:rsidRDefault="00B66E44" w:rsidP="00B66E44">
      <w:pPr>
        <w:spacing w:line="276" w:lineRule="auto"/>
        <w:ind w:left="1473"/>
        <w:rPr>
          <w:b/>
          <w:bCs/>
        </w:rPr>
      </w:pPr>
    </w:p>
    <w:p w:rsidR="008359FE" w:rsidRPr="0031293D" w:rsidRDefault="0068615B" w:rsidP="00903EEA">
      <w:pPr>
        <w:pStyle w:val="Normal2"/>
        <w:numPr>
          <w:ilvl w:val="0"/>
          <w:numId w:val="64"/>
        </w:numPr>
      </w:pPr>
      <w:r w:rsidRPr="0031293D">
        <w:rPr>
          <w:rFonts w:hint="cs"/>
          <w:rtl/>
        </w:rPr>
        <w:t xml:space="preserve">אמות מידה ומשקלות לבחירת ההצעה הזוכה </w:t>
      </w:r>
    </w:p>
    <w:p w:rsidR="008359FE" w:rsidRPr="00280BB8" w:rsidRDefault="00280BB8" w:rsidP="004D5F1A">
      <w:pPr>
        <w:pStyle w:val="aff2"/>
        <w:overflowPunct w:val="0"/>
        <w:autoSpaceDE w:val="0"/>
        <w:autoSpaceDN w:val="0"/>
        <w:adjustRightInd w:val="0"/>
        <w:spacing w:line="276" w:lineRule="auto"/>
        <w:ind w:left="0" w:firstLine="375"/>
        <w:jc w:val="both"/>
        <w:textAlignment w:val="baseline"/>
        <w:rPr>
          <w:rFonts w:cs="David"/>
          <w:sz w:val="24"/>
          <w:szCs w:val="24"/>
        </w:rPr>
      </w:pPr>
      <w:r>
        <w:rPr>
          <w:rFonts w:cs="David" w:hint="cs"/>
          <w:sz w:val="24"/>
          <w:szCs w:val="24"/>
          <w:rtl/>
        </w:rPr>
        <w:t xml:space="preserve">א. </w:t>
      </w:r>
      <w:r w:rsidR="002669B7" w:rsidRPr="00280BB8">
        <w:rPr>
          <w:rFonts w:cs="David" w:hint="cs"/>
          <w:sz w:val="24"/>
          <w:szCs w:val="24"/>
          <w:rtl/>
        </w:rPr>
        <w:t>הצעות ינוקדו בהתאם ל</w:t>
      </w:r>
      <w:r w:rsidR="005061DA" w:rsidRPr="00280BB8">
        <w:rPr>
          <w:rFonts w:cs="David" w:hint="cs"/>
          <w:sz w:val="24"/>
          <w:szCs w:val="24"/>
          <w:rtl/>
        </w:rPr>
        <w:t xml:space="preserve">אמות המידה ולמשקלות </w:t>
      </w:r>
      <w:r w:rsidR="002669B7" w:rsidRPr="00280BB8">
        <w:rPr>
          <w:rFonts w:cs="David" w:hint="cs"/>
          <w:sz w:val="24"/>
          <w:szCs w:val="24"/>
          <w:rtl/>
        </w:rPr>
        <w:t>המפורט</w:t>
      </w:r>
      <w:r w:rsidR="005061DA" w:rsidRPr="00280BB8">
        <w:rPr>
          <w:rFonts w:cs="David" w:hint="cs"/>
          <w:sz w:val="24"/>
          <w:szCs w:val="24"/>
          <w:rtl/>
        </w:rPr>
        <w:t>ות</w:t>
      </w:r>
      <w:r w:rsidR="002669B7" w:rsidRPr="00280BB8">
        <w:rPr>
          <w:rFonts w:cs="David" w:hint="cs"/>
          <w:sz w:val="24"/>
          <w:szCs w:val="24"/>
          <w:rtl/>
        </w:rPr>
        <w:t xml:space="preserve"> להלן:</w:t>
      </w:r>
    </w:p>
    <w:p w:rsidR="008359FE" w:rsidRPr="00780CF9" w:rsidRDefault="007E58EA" w:rsidP="00903EEA">
      <w:pPr>
        <w:pStyle w:val="aff2"/>
        <w:numPr>
          <w:ilvl w:val="1"/>
          <w:numId w:val="64"/>
        </w:numPr>
        <w:overflowPunct w:val="0"/>
        <w:autoSpaceDE w:val="0"/>
        <w:autoSpaceDN w:val="0"/>
        <w:adjustRightInd w:val="0"/>
        <w:spacing w:line="276" w:lineRule="auto"/>
        <w:ind w:hanging="76"/>
        <w:jc w:val="both"/>
        <w:textAlignment w:val="baseline"/>
        <w:rPr>
          <w:rFonts w:cs="David"/>
          <w:b/>
          <w:bCs/>
          <w:sz w:val="24"/>
          <w:szCs w:val="24"/>
        </w:rPr>
      </w:pPr>
      <w:r w:rsidRPr="00780CF9">
        <w:rPr>
          <w:rFonts w:cs="David" w:hint="cs"/>
          <w:b/>
          <w:bCs/>
          <w:sz w:val="24"/>
          <w:szCs w:val="24"/>
          <w:rtl/>
        </w:rPr>
        <w:t>בחינת מדדי איכות מתוך מסמכי ההצעה</w:t>
      </w:r>
      <w:r w:rsidR="00182AD7" w:rsidRPr="00780CF9">
        <w:rPr>
          <w:rFonts w:cs="David" w:hint="cs"/>
          <w:b/>
          <w:bCs/>
          <w:sz w:val="24"/>
          <w:szCs w:val="24"/>
          <w:rtl/>
        </w:rPr>
        <w:t xml:space="preserve"> (</w:t>
      </w:r>
      <w:r w:rsidR="005F2D3C" w:rsidRPr="00780CF9">
        <w:rPr>
          <w:rFonts w:cs="David" w:hint="cs"/>
          <w:b/>
          <w:bCs/>
          <w:sz w:val="24"/>
          <w:szCs w:val="24"/>
          <w:rtl/>
        </w:rPr>
        <w:t>%</w:t>
      </w:r>
      <w:r w:rsidR="00AD0299" w:rsidRPr="00780CF9">
        <w:rPr>
          <w:rFonts w:cs="David" w:hint="cs"/>
          <w:b/>
          <w:bCs/>
          <w:sz w:val="24"/>
          <w:szCs w:val="24"/>
          <w:rtl/>
        </w:rPr>
        <w:t>50</w:t>
      </w:r>
      <w:r w:rsidR="00182AD7" w:rsidRPr="00780CF9">
        <w:rPr>
          <w:rFonts w:cs="David" w:hint="cs"/>
          <w:b/>
          <w:bCs/>
          <w:sz w:val="24"/>
          <w:szCs w:val="24"/>
          <w:rtl/>
        </w:rPr>
        <w:t>)</w:t>
      </w:r>
      <w:r w:rsidRPr="00780CF9">
        <w:rPr>
          <w:rFonts w:cs="David" w:hint="cs"/>
          <w:b/>
          <w:bCs/>
          <w:sz w:val="24"/>
          <w:szCs w:val="24"/>
          <w:rtl/>
        </w:rPr>
        <w:t>:</w:t>
      </w:r>
    </w:p>
    <w:p w:rsidR="008359FE" w:rsidRPr="00A73970" w:rsidRDefault="004E51ED"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sidRPr="00A73970">
        <w:rPr>
          <w:rFonts w:cs="David" w:hint="cs"/>
          <w:sz w:val="24"/>
          <w:szCs w:val="24"/>
          <w:rtl/>
        </w:rPr>
        <w:t>היקף ה</w:t>
      </w:r>
      <w:r w:rsidR="002669B7" w:rsidRPr="00A73970">
        <w:rPr>
          <w:rFonts w:cs="David" w:hint="cs"/>
          <w:sz w:val="24"/>
          <w:szCs w:val="24"/>
          <w:rtl/>
        </w:rPr>
        <w:t>נ</w:t>
      </w:r>
      <w:r w:rsidR="00862B15" w:rsidRPr="00A73970">
        <w:rPr>
          <w:rFonts w:cs="David" w:hint="cs"/>
          <w:sz w:val="24"/>
          <w:szCs w:val="24"/>
          <w:rtl/>
        </w:rPr>
        <w:t>י</w:t>
      </w:r>
      <w:r w:rsidR="002669B7" w:rsidRPr="00A73970">
        <w:rPr>
          <w:rFonts w:cs="David" w:hint="cs"/>
          <w:sz w:val="24"/>
          <w:szCs w:val="24"/>
          <w:rtl/>
        </w:rPr>
        <w:t xml:space="preserve">סיון </w:t>
      </w:r>
      <w:r w:rsidRPr="00A73970">
        <w:rPr>
          <w:rFonts w:cs="David" w:hint="cs"/>
          <w:sz w:val="24"/>
          <w:szCs w:val="24"/>
          <w:rtl/>
        </w:rPr>
        <w:t>ה</w:t>
      </w:r>
      <w:r w:rsidR="002669B7" w:rsidRPr="00A73970">
        <w:rPr>
          <w:rFonts w:cs="David" w:hint="cs"/>
          <w:sz w:val="24"/>
          <w:szCs w:val="24"/>
          <w:rtl/>
        </w:rPr>
        <w:t>מוכח של המציע</w:t>
      </w:r>
      <w:r w:rsidR="00A037A1" w:rsidRPr="00A73970">
        <w:rPr>
          <w:rFonts w:cs="David" w:hint="cs"/>
          <w:sz w:val="24"/>
          <w:szCs w:val="24"/>
          <w:rtl/>
        </w:rPr>
        <w:t xml:space="preserve"> מעבר לנדרש בתנאי הסף</w:t>
      </w:r>
      <w:r w:rsidR="004D332D" w:rsidRPr="00A73970">
        <w:rPr>
          <w:rFonts w:cs="David" w:hint="cs"/>
          <w:sz w:val="24"/>
          <w:szCs w:val="24"/>
          <w:rtl/>
        </w:rPr>
        <w:t xml:space="preserve"> </w:t>
      </w:r>
      <w:r w:rsidR="00E50C16">
        <w:rPr>
          <w:rFonts w:cs="David" w:hint="cs"/>
          <w:sz w:val="24"/>
          <w:szCs w:val="24"/>
          <w:rtl/>
        </w:rPr>
        <w:t xml:space="preserve"> בסעיף 7.</w:t>
      </w:r>
      <w:r w:rsidR="00F50B40">
        <w:rPr>
          <w:rFonts w:cs="David" w:hint="cs"/>
          <w:sz w:val="24"/>
          <w:szCs w:val="24"/>
          <w:rtl/>
        </w:rPr>
        <w:t>4</w:t>
      </w:r>
      <w:r w:rsidR="00E50C16">
        <w:rPr>
          <w:rFonts w:cs="David" w:hint="cs"/>
          <w:sz w:val="24"/>
          <w:szCs w:val="24"/>
          <w:rtl/>
        </w:rPr>
        <w:t xml:space="preserve">.1 </w:t>
      </w:r>
      <w:r w:rsidR="004D332D" w:rsidRPr="00A73970">
        <w:rPr>
          <w:rFonts w:cs="David" w:hint="cs"/>
          <w:sz w:val="24"/>
          <w:szCs w:val="24"/>
          <w:rtl/>
        </w:rPr>
        <w:t xml:space="preserve">ולא יותר מ- </w:t>
      </w:r>
      <w:r w:rsidR="00C07E6E">
        <w:rPr>
          <w:rFonts w:cs="David" w:hint="cs"/>
          <w:sz w:val="24"/>
          <w:szCs w:val="24"/>
          <w:rtl/>
        </w:rPr>
        <w:t>12</w:t>
      </w:r>
      <w:r w:rsidR="00C07E6E" w:rsidRPr="00A73970">
        <w:rPr>
          <w:rFonts w:cs="David" w:hint="cs"/>
          <w:sz w:val="24"/>
          <w:szCs w:val="24"/>
          <w:rtl/>
        </w:rPr>
        <w:t xml:space="preserve"> </w:t>
      </w:r>
      <w:r w:rsidR="004D332D" w:rsidRPr="00A73970">
        <w:rPr>
          <w:rFonts w:cs="David" w:hint="cs"/>
          <w:sz w:val="24"/>
          <w:szCs w:val="24"/>
          <w:rtl/>
        </w:rPr>
        <w:t>שנים</w:t>
      </w:r>
      <w:r w:rsidR="00860C91" w:rsidRPr="00A73970">
        <w:rPr>
          <w:rFonts w:cs="David" w:hint="cs"/>
          <w:sz w:val="24"/>
          <w:szCs w:val="24"/>
          <w:rtl/>
        </w:rPr>
        <w:t xml:space="preserve">. </w:t>
      </w:r>
      <w:r w:rsidR="006D2EB8">
        <w:rPr>
          <w:rFonts w:cs="David" w:hint="cs"/>
          <w:sz w:val="24"/>
          <w:szCs w:val="24"/>
          <w:rtl/>
        </w:rPr>
        <w:t xml:space="preserve">כל  שנת ניסיון מעבר לנדרש בתנאי הסף תזכה את המציע בנקודה נוספת. סך הניקוד ברכיב זה לא יעלה על </w:t>
      </w:r>
      <w:r w:rsidR="009278D9">
        <w:rPr>
          <w:rFonts w:cs="David" w:hint="cs"/>
          <w:sz w:val="24"/>
          <w:szCs w:val="24"/>
          <w:rtl/>
        </w:rPr>
        <w:t xml:space="preserve">8 </w:t>
      </w:r>
      <w:r w:rsidR="006D2EB8">
        <w:rPr>
          <w:rFonts w:cs="David" w:hint="cs"/>
          <w:sz w:val="24"/>
          <w:szCs w:val="24"/>
          <w:rtl/>
        </w:rPr>
        <w:t xml:space="preserve">נקודות. </w:t>
      </w:r>
      <w:r w:rsidRPr="00A73970">
        <w:rPr>
          <w:rFonts w:cs="David" w:hint="cs"/>
          <w:sz w:val="24"/>
          <w:szCs w:val="24"/>
          <w:rtl/>
        </w:rPr>
        <w:t xml:space="preserve">- % </w:t>
      </w:r>
      <w:r w:rsidR="009278D9">
        <w:rPr>
          <w:rFonts w:cs="David" w:hint="cs"/>
          <w:sz w:val="24"/>
          <w:szCs w:val="24"/>
          <w:rtl/>
        </w:rPr>
        <w:t>8</w:t>
      </w:r>
      <w:r w:rsidR="00913CCF" w:rsidRPr="00A73970">
        <w:rPr>
          <w:rFonts w:cs="David" w:hint="cs"/>
          <w:sz w:val="24"/>
          <w:szCs w:val="24"/>
          <w:rtl/>
        </w:rPr>
        <w:t xml:space="preserve">. </w:t>
      </w:r>
    </w:p>
    <w:p w:rsidR="008359FE" w:rsidRPr="00822D15" w:rsidRDefault="00E50C16"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sidRPr="00E50C16">
        <w:rPr>
          <w:rFonts w:ascii="Calibri" w:eastAsia="Calibri" w:hAnsi="Calibri" w:cs="David" w:hint="cs"/>
          <w:sz w:val="24"/>
          <w:szCs w:val="24"/>
          <w:rtl/>
        </w:rPr>
        <w:t>טיב ההמלצות שקיבל המציע משיחות שיזם עורך המכרז. יובהר כי על המציע לצ</w:t>
      </w:r>
      <w:r w:rsidR="00B22BB2">
        <w:rPr>
          <w:rFonts w:ascii="Calibri" w:eastAsia="Calibri" w:hAnsi="Calibri" w:cs="David" w:hint="cs"/>
          <w:sz w:val="24"/>
          <w:szCs w:val="24"/>
          <w:rtl/>
        </w:rPr>
        <w:t>יין</w:t>
      </w:r>
      <w:r w:rsidRPr="00E50C16">
        <w:rPr>
          <w:rFonts w:ascii="Calibri" w:eastAsia="Calibri" w:hAnsi="Calibri" w:cs="David" w:hint="cs"/>
          <w:sz w:val="24"/>
          <w:szCs w:val="24"/>
          <w:rtl/>
        </w:rPr>
        <w:t xml:space="preserve"> </w:t>
      </w:r>
      <w:r w:rsidR="00B22BB2">
        <w:rPr>
          <w:rFonts w:ascii="Calibri" w:eastAsia="Calibri" w:hAnsi="Calibri" w:cs="David" w:hint="cs"/>
          <w:sz w:val="24"/>
          <w:szCs w:val="24"/>
          <w:rtl/>
        </w:rPr>
        <w:t>ב</w:t>
      </w:r>
      <w:r w:rsidRPr="00E50C16">
        <w:rPr>
          <w:rFonts w:ascii="Calibri" w:eastAsia="Calibri" w:hAnsi="Calibri" w:cs="David" w:hint="cs"/>
          <w:sz w:val="24"/>
          <w:szCs w:val="24"/>
          <w:rtl/>
        </w:rPr>
        <w:t>הצעתו 3 שמות ומספרי טלפון של ממליצים זמינים. מציע שיגיש פחות מ-3  ממליצים , ינוקד בהתאם</w:t>
      </w:r>
      <w:r w:rsidR="005F2D3C" w:rsidRPr="00822D15">
        <w:rPr>
          <w:rFonts w:cs="David" w:hint="cs"/>
          <w:sz w:val="24"/>
          <w:szCs w:val="24"/>
          <w:rtl/>
        </w:rPr>
        <w:t xml:space="preserve">% </w:t>
      </w:r>
      <w:r w:rsidR="009278D9">
        <w:rPr>
          <w:rFonts w:cs="David" w:hint="cs"/>
          <w:sz w:val="24"/>
          <w:szCs w:val="24"/>
          <w:rtl/>
        </w:rPr>
        <w:t xml:space="preserve">6 </w:t>
      </w:r>
      <w:r w:rsidR="00EA115C">
        <w:rPr>
          <w:rFonts w:cs="David" w:hint="cs"/>
          <w:sz w:val="24"/>
          <w:szCs w:val="24"/>
          <w:rtl/>
        </w:rPr>
        <w:t>.</w:t>
      </w:r>
    </w:p>
    <w:p w:rsidR="008359FE" w:rsidRPr="009B6A66" w:rsidRDefault="000001BA"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sidRPr="009B6A66">
        <w:rPr>
          <w:rFonts w:cs="David" w:hint="cs"/>
          <w:sz w:val="24"/>
          <w:szCs w:val="24"/>
          <w:rtl/>
        </w:rPr>
        <w:t xml:space="preserve">היקף </w:t>
      </w:r>
      <w:r w:rsidRPr="00A73970">
        <w:rPr>
          <w:rFonts w:cs="David" w:hint="cs"/>
          <w:sz w:val="24"/>
          <w:szCs w:val="24"/>
          <w:rtl/>
        </w:rPr>
        <w:t xml:space="preserve">הניסיון המוכח של </w:t>
      </w:r>
      <w:r w:rsidRPr="00A73970">
        <w:rPr>
          <w:rFonts w:cs="David" w:hint="cs"/>
          <w:b/>
          <w:bCs/>
          <w:sz w:val="24"/>
          <w:szCs w:val="24"/>
          <w:rtl/>
        </w:rPr>
        <w:t>האחראי המקצועי</w:t>
      </w:r>
      <w:r w:rsidR="00A037A1" w:rsidRPr="00A73970">
        <w:rPr>
          <w:rFonts w:cs="David" w:hint="cs"/>
          <w:sz w:val="24"/>
          <w:szCs w:val="24"/>
          <w:rtl/>
        </w:rPr>
        <w:t xml:space="preserve"> מעבר לנדרש בתנאי הסף</w:t>
      </w:r>
      <w:r w:rsidR="009A0E91" w:rsidRPr="00A73970">
        <w:rPr>
          <w:rFonts w:cs="David" w:hint="cs"/>
          <w:sz w:val="24"/>
          <w:szCs w:val="24"/>
          <w:rtl/>
        </w:rPr>
        <w:t xml:space="preserve"> ולא יותר מ- </w:t>
      </w:r>
      <w:r w:rsidR="006D2EB8">
        <w:rPr>
          <w:rFonts w:cs="David" w:hint="cs"/>
          <w:sz w:val="24"/>
          <w:szCs w:val="24"/>
          <w:rtl/>
        </w:rPr>
        <w:t>13</w:t>
      </w:r>
      <w:r w:rsidR="006D2EB8" w:rsidRPr="00A73970">
        <w:rPr>
          <w:rFonts w:cs="David" w:hint="cs"/>
          <w:sz w:val="24"/>
          <w:szCs w:val="24"/>
          <w:rtl/>
        </w:rPr>
        <w:t xml:space="preserve"> </w:t>
      </w:r>
      <w:r w:rsidR="009A0E91" w:rsidRPr="00A73970">
        <w:rPr>
          <w:rFonts w:cs="David" w:hint="cs"/>
          <w:sz w:val="24"/>
          <w:szCs w:val="24"/>
          <w:rtl/>
        </w:rPr>
        <w:t xml:space="preserve">שנים. </w:t>
      </w:r>
      <w:r w:rsidR="006D2EB8">
        <w:rPr>
          <w:rFonts w:cs="David" w:hint="cs"/>
          <w:sz w:val="24"/>
          <w:szCs w:val="24"/>
          <w:rtl/>
        </w:rPr>
        <w:t xml:space="preserve">כל שנת ניסיון מעבר לנדרש בתנאי הסף, תזכה את המציע בנקודה נוספת. סך הניקוד ברכיב זה לא יעלה על </w:t>
      </w:r>
      <w:r w:rsidR="009278D9">
        <w:rPr>
          <w:rFonts w:cs="David" w:hint="cs"/>
          <w:sz w:val="24"/>
          <w:szCs w:val="24"/>
          <w:rtl/>
        </w:rPr>
        <w:t>9</w:t>
      </w:r>
      <w:r w:rsidR="006D2EB8">
        <w:rPr>
          <w:rFonts w:cs="David" w:hint="cs"/>
          <w:sz w:val="24"/>
          <w:szCs w:val="24"/>
          <w:rtl/>
        </w:rPr>
        <w:t xml:space="preserve">נקודות- </w:t>
      </w:r>
      <w:r w:rsidR="008359FE" w:rsidRPr="00A73970">
        <w:rPr>
          <w:rFonts w:cs="David" w:hint="cs"/>
          <w:sz w:val="24"/>
          <w:szCs w:val="24"/>
          <w:rtl/>
        </w:rPr>
        <w:t xml:space="preserve"> </w:t>
      </w:r>
      <w:r w:rsidR="009278D9">
        <w:rPr>
          <w:rFonts w:cs="David" w:hint="cs"/>
          <w:sz w:val="24"/>
          <w:szCs w:val="24"/>
          <w:rtl/>
        </w:rPr>
        <w:t>9</w:t>
      </w:r>
      <w:r w:rsidR="00A73970">
        <w:rPr>
          <w:rFonts w:cs="David" w:hint="cs"/>
          <w:sz w:val="24"/>
          <w:szCs w:val="24"/>
          <w:rtl/>
        </w:rPr>
        <w:t>%</w:t>
      </w:r>
      <w:r w:rsidR="008359FE" w:rsidRPr="00A73970">
        <w:rPr>
          <w:rFonts w:cs="David" w:hint="cs"/>
          <w:sz w:val="24"/>
          <w:szCs w:val="24"/>
          <w:rtl/>
        </w:rPr>
        <w:t>.</w:t>
      </w:r>
    </w:p>
    <w:p w:rsidR="008359FE" w:rsidRDefault="003E2FA3"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sidRPr="00E50C16">
        <w:rPr>
          <w:rFonts w:ascii="Calibri" w:eastAsia="Calibri" w:hAnsi="Calibri" w:cs="David" w:hint="cs"/>
          <w:sz w:val="24"/>
          <w:szCs w:val="24"/>
          <w:rtl/>
        </w:rPr>
        <w:t xml:space="preserve">טיב ההמלצות שקיבל </w:t>
      </w:r>
      <w:r>
        <w:rPr>
          <w:rFonts w:ascii="Calibri" w:eastAsia="Calibri" w:hAnsi="Calibri" w:cs="David" w:hint="cs"/>
          <w:sz w:val="24"/>
          <w:szCs w:val="24"/>
          <w:rtl/>
        </w:rPr>
        <w:t>האחראי המקצועי</w:t>
      </w:r>
      <w:r w:rsidRPr="00E50C16">
        <w:rPr>
          <w:rFonts w:ascii="Calibri" w:eastAsia="Calibri" w:hAnsi="Calibri" w:cs="David" w:hint="cs"/>
          <w:sz w:val="24"/>
          <w:szCs w:val="24"/>
          <w:rtl/>
        </w:rPr>
        <w:t xml:space="preserve"> משיחות שיזם עורך המכרז. יובהר כי על המציע לצ</w:t>
      </w:r>
      <w:r w:rsidR="00D301BC">
        <w:rPr>
          <w:rFonts w:ascii="Calibri" w:eastAsia="Calibri" w:hAnsi="Calibri" w:cs="David" w:hint="cs"/>
          <w:sz w:val="24"/>
          <w:szCs w:val="24"/>
          <w:rtl/>
        </w:rPr>
        <w:t>יין</w:t>
      </w:r>
      <w:r w:rsidRPr="00E50C16">
        <w:rPr>
          <w:rFonts w:ascii="Calibri" w:eastAsia="Calibri" w:hAnsi="Calibri" w:cs="David" w:hint="cs"/>
          <w:sz w:val="24"/>
          <w:szCs w:val="24"/>
          <w:rtl/>
        </w:rPr>
        <w:t xml:space="preserve"> </w:t>
      </w:r>
      <w:r w:rsidR="00D301BC">
        <w:rPr>
          <w:rFonts w:ascii="Calibri" w:eastAsia="Calibri" w:hAnsi="Calibri" w:cs="David" w:hint="cs"/>
          <w:sz w:val="24"/>
          <w:szCs w:val="24"/>
          <w:rtl/>
        </w:rPr>
        <w:t>ב</w:t>
      </w:r>
      <w:r w:rsidRPr="00E50C16">
        <w:rPr>
          <w:rFonts w:ascii="Calibri" w:eastAsia="Calibri" w:hAnsi="Calibri" w:cs="David" w:hint="cs"/>
          <w:sz w:val="24"/>
          <w:szCs w:val="24"/>
          <w:rtl/>
        </w:rPr>
        <w:t>הצעתו 3 שמות ומספרי טלפון של ממליצים זמינים. מציע שיגיש פחות מ-3 ממליצים , ינוקד בהתאם</w:t>
      </w:r>
      <w:r w:rsidR="005F2D3C" w:rsidRPr="00822D15">
        <w:rPr>
          <w:rFonts w:cs="David" w:hint="cs"/>
          <w:sz w:val="24"/>
          <w:szCs w:val="24"/>
          <w:rtl/>
        </w:rPr>
        <w:t xml:space="preserve">% </w:t>
      </w:r>
      <w:r w:rsidR="009278D9">
        <w:rPr>
          <w:rFonts w:cs="David" w:hint="cs"/>
          <w:sz w:val="24"/>
          <w:szCs w:val="24"/>
          <w:rtl/>
        </w:rPr>
        <w:t>6</w:t>
      </w:r>
      <w:r w:rsidR="00EA115C">
        <w:rPr>
          <w:rFonts w:cs="David" w:hint="cs"/>
          <w:sz w:val="24"/>
          <w:szCs w:val="24"/>
          <w:rtl/>
        </w:rPr>
        <w:t>.</w:t>
      </w:r>
    </w:p>
    <w:p w:rsidR="006417D8" w:rsidRPr="006417D8" w:rsidRDefault="00225993" w:rsidP="00903EEA">
      <w:pPr>
        <w:pStyle w:val="aff2"/>
        <w:numPr>
          <w:ilvl w:val="2"/>
          <w:numId w:val="64"/>
        </w:numPr>
        <w:overflowPunct w:val="0"/>
        <w:autoSpaceDE w:val="0"/>
        <w:autoSpaceDN w:val="0"/>
        <w:adjustRightInd w:val="0"/>
        <w:spacing w:line="276" w:lineRule="auto"/>
        <w:ind w:left="2217" w:hanging="567"/>
        <w:textAlignment w:val="baseline"/>
        <w:rPr>
          <w:rFonts w:ascii="Calibri" w:eastAsia="Calibri" w:hAnsi="Calibri" w:cs="David"/>
          <w:sz w:val="24"/>
          <w:szCs w:val="24"/>
        </w:rPr>
      </w:pPr>
      <w:r w:rsidRPr="006417D8">
        <w:rPr>
          <w:rFonts w:ascii="Calibri" w:eastAsia="Calibri" w:hAnsi="Calibri" w:cs="David" w:hint="cs"/>
          <w:sz w:val="24"/>
          <w:szCs w:val="24"/>
          <w:rtl/>
        </w:rPr>
        <w:t>השכלה של האחראי המקצועי , מעבר  ל</w:t>
      </w:r>
      <w:r w:rsidR="00B9046F" w:rsidRPr="006417D8">
        <w:rPr>
          <w:rFonts w:ascii="Calibri" w:eastAsia="Calibri" w:hAnsi="Calibri" w:cs="David" w:hint="cs"/>
          <w:sz w:val="24"/>
          <w:szCs w:val="24"/>
          <w:rtl/>
        </w:rPr>
        <w:t xml:space="preserve">השכלה </w:t>
      </w:r>
      <w:r w:rsidRPr="006417D8">
        <w:rPr>
          <w:rFonts w:ascii="Calibri" w:eastAsia="Calibri" w:hAnsi="Calibri" w:cs="David" w:hint="cs"/>
          <w:sz w:val="24"/>
          <w:szCs w:val="24"/>
          <w:rtl/>
        </w:rPr>
        <w:t xml:space="preserve"> הנדרש</w:t>
      </w:r>
      <w:r w:rsidR="00B9046F" w:rsidRPr="006417D8">
        <w:rPr>
          <w:rFonts w:ascii="Calibri" w:eastAsia="Calibri" w:hAnsi="Calibri" w:cs="David" w:hint="cs"/>
          <w:sz w:val="24"/>
          <w:szCs w:val="24"/>
          <w:rtl/>
        </w:rPr>
        <w:t>ת</w:t>
      </w:r>
      <w:r w:rsidRPr="006417D8">
        <w:rPr>
          <w:rFonts w:ascii="Calibri" w:eastAsia="Calibri" w:hAnsi="Calibri" w:cs="David" w:hint="cs"/>
          <w:sz w:val="24"/>
          <w:szCs w:val="24"/>
          <w:rtl/>
        </w:rPr>
        <w:t xml:space="preserve"> בתנאי הס</w:t>
      </w:r>
      <w:r w:rsidR="003E2FA3" w:rsidRPr="006417D8">
        <w:rPr>
          <w:rFonts w:ascii="Calibri" w:eastAsia="Calibri" w:hAnsi="Calibri" w:cs="David" w:hint="cs"/>
          <w:sz w:val="24"/>
          <w:szCs w:val="24"/>
          <w:rtl/>
        </w:rPr>
        <w:t>ף</w:t>
      </w:r>
      <w:r w:rsidR="00365FAB">
        <w:rPr>
          <w:rFonts w:ascii="Calibri" w:eastAsia="Calibri" w:hAnsi="Calibri" w:cs="David" w:hint="cs"/>
          <w:sz w:val="24"/>
          <w:szCs w:val="24"/>
          <w:rtl/>
        </w:rPr>
        <w:t>:</w:t>
      </w:r>
      <w:r w:rsidRPr="006417D8">
        <w:rPr>
          <w:rFonts w:ascii="Calibri" w:eastAsia="Calibri" w:hAnsi="Calibri" w:cs="David" w:hint="cs"/>
          <w:sz w:val="24"/>
          <w:szCs w:val="24"/>
          <w:rtl/>
        </w:rPr>
        <w:t xml:space="preserve"> </w:t>
      </w:r>
    </w:p>
    <w:p w:rsidR="006417D8" w:rsidRPr="006417D8" w:rsidRDefault="00225993" w:rsidP="00780CF9">
      <w:pPr>
        <w:pStyle w:val="aff2"/>
        <w:overflowPunct w:val="0"/>
        <w:autoSpaceDE w:val="0"/>
        <w:autoSpaceDN w:val="0"/>
        <w:adjustRightInd w:val="0"/>
        <w:spacing w:line="276" w:lineRule="auto"/>
        <w:ind w:left="2217"/>
        <w:textAlignment w:val="baseline"/>
        <w:rPr>
          <w:rFonts w:ascii="Calibri" w:eastAsia="Calibri" w:hAnsi="Calibri" w:cs="David"/>
          <w:sz w:val="24"/>
          <w:szCs w:val="24"/>
          <w:rtl/>
        </w:rPr>
      </w:pPr>
      <w:r w:rsidRPr="006417D8">
        <w:rPr>
          <w:rFonts w:ascii="Calibri" w:eastAsia="Calibri" w:hAnsi="Calibri" w:cs="David" w:hint="cs"/>
          <w:sz w:val="24"/>
          <w:szCs w:val="24"/>
          <w:rtl/>
        </w:rPr>
        <w:t xml:space="preserve">אחראי מקצועי בעל תואר שני </w:t>
      </w:r>
      <w:r w:rsidR="00B9046F" w:rsidRPr="006417D8">
        <w:rPr>
          <w:rFonts w:ascii="Calibri" w:eastAsia="Calibri" w:hAnsi="Calibri" w:cs="David" w:hint="cs"/>
          <w:sz w:val="24"/>
          <w:szCs w:val="24"/>
          <w:rtl/>
        </w:rPr>
        <w:t xml:space="preserve">בתחומים </w:t>
      </w:r>
      <w:r w:rsidR="00B9046F" w:rsidRPr="006417D8">
        <w:rPr>
          <w:rFonts w:ascii="Calibri" w:eastAsia="Calibri" w:hAnsi="Calibri" w:cs="David"/>
          <w:sz w:val="24"/>
          <w:szCs w:val="24"/>
          <w:rtl/>
        </w:rPr>
        <w:t>המפורטים בסעיף 7.</w:t>
      </w:r>
      <w:r w:rsidR="00F50B40">
        <w:rPr>
          <w:rFonts w:ascii="Calibri" w:eastAsia="Calibri" w:hAnsi="Calibri" w:cs="David" w:hint="cs"/>
          <w:sz w:val="24"/>
          <w:szCs w:val="24"/>
          <w:rtl/>
        </w:rPr>
        <w:t>5</w:t>
      </w:r>
      <w:r w:rsidR="00B9046F" w:rsidRPr="006417D8">
        <w:rPr>
          <w:rFonts w:ascii="Calibri" w:eastAsia="Calibri" w:hAnsi="Calibri" w:cs="David"/>
          <w:sz w:val="24"/>
          <w:szCs w:val="24"/>
          <w:rtl/>
        </w:rPr>
        <w:t xml:space="preserve">.2.1. </w:t>
      </w:r>
      <w:r w:rsidR="003E2FA3" w:rsidRPr="006417D8">
        <w:rPr>
          <w:rFonts w:ascii="Calibri" w:eastAsia="Calibri" w:hAnsi="Calibri" w:cs="David" w:hint="cs"/>
          <w:sz w:val="24"/>
          <w:szCs w:val="24"/>
          <w:rtl/>
        </w:rPr>
        <w:t xml:space="preserve">יזכה לניקוד של </w:t>
      </w:r>
      <w:r w:rsidR="009278D9">
        <w:rPr>
          <w:rFonts w:ascii="Calibri" w:eastAsia="Calibri" w:hAnsi="Calibri" w:cs="David" w:hint="cs"/>
          <w:sz w:val="24"/>
          <w:szCs w:val="24"/>
          <w:rtl/>
        </w:rPr>
        <w:t>2</w:t>
      </w:r>
      <w:r w:rsidR="003E2FA3" w:rsidRPr="006417D8">
        <w:rPr>
          <w:rFonts w:ascii="Calibri" w:eastAsia="Calibri" w:hAnsi="Calibri" w:cs="David" w:hint="cs"/>
          <w:sz w:val="24"/>
          <w:szCs w:val="24"/>
          <w:rtl/>
        </w:rPr>
        <w:t xml:space="preserve">% ברכיב זה. </w:t>
      </w:r>
    </w:p>
    <w:p w:rsidR="00A92EF7" w:rsidRPr="006417D8" w:rsidRDefault="003E2FA3" w:rsidP="00780CF9">
      <w:pPr>
        <w:pStyle w:val="aff2"/>
        <w:overflowPunct w:val="0"/>
        <w:autoSpaceDE w:val="0"/>
        <w:autoSpaceDN w:val="0"/>
        <w:adjustRightInd w:val="0"/>
        <w:spacing w:line="276" w:lineRule="auto"/>
        <w:ind w:left="2217"/>
        <w:textAlignment w:val="baseline"/>
        <w:rPr>
          <w:rFonts w:ascii="Calibri" w:eastAsia="Calibri" w:hAnsi="Calibri" w:cs="David"/>
          <w:sz w:val="24"/>
          <w:szCs w:val="24"/>
        </w:rPr>
      </w:pPr>
      <w:r w:rsidRPr="006417D8">
        <w:rPr>
          <w:rFonts w:ascii="Calibri" w:eastAsia="Calibri" w:hAnsi="Calibri" w:cs="David" w:hint="cs"/>
          <w:sz w:val="24"/>
          <w:szCs w:val="24"/>
          <w:rtl/>
        </w:rPr>
        <w:t xml:space="preserve">אחראי מקצועי </w:t>
      </w:r>
      <w:r w:rsidR="00225993" w:rsidRPr="006417D8">
        <w:rPr>
          <w:rFonts w:ascii="Calibri" w:eastAsia="Calibri" w:hAnsi="Calibri" w:cs="David" w:hint="cs"/>
          <w:sz w:val="24"/>
          <w:szCs w:val="24"/>
          <w:rtl/>
        </w:rPr>
        <w:t xml:space="preserve"> בעל תואר שלישי </w:t>
      </w:r>
      <w:r w:rsidRPr="006417D8">
        <w:rPr>
          <w:rFonts w:ascii="Calibri" w:eastAsia="Calibri" w:hAnsi="Calibri" w:cs="David" w:hint="cs"/>
          <w:sz w:val="24"/>
          <w:szCs w:val="24"/>
          <w:rtl/>
        </w:rPr>
        <w:t xml:space="preserve"> בתחומים הנקובים, </w:t>
      </w:r>
      <w:r w:rsidR="00225993" w:rsidRPr="006417D8">
        <w:rPr>
          <w:rFonts w:ascii="Calibri" w:eastAsia="Calibri" w:hAnsi="Calibri" w:cs="David" w:hint="cs"/>
          <w:sz w:val="24"/>
          <w:szCs w:val="24"/>
          <w:rtl/>
        </w:rPr>
        <w:t xml:space="preserve">יקבל את מלוא הניקוד ברכיב זה- </w:t>
      </w:r>
      <w:r w:rsidR="005F2D3C" w:rsidRPr="006417D8">
        <w:rPr>
          <w:rFonts w:ascii="Calibri" w:eastAsia="Calibri" w:hAnsi="Calibri" w:cs="David" w:hint="cs"/>
          <w:sz w:val="24"/>
          <w:szCs w:val="24"/>
          <w:rtl/>
        </w:rPr>
        <w:t xml:space="preserve"> % </w:t>
      </w:r>
      <w:r w:rsidR="009278D9">
        <w:rPr>
          <w:rFonts w:ascii="Calibri" w:eastAsia="Calibri" w:hAnsi="Calibri" w:cs="David" w:hint="cs"/>
          <w:sz w:val="24"/>
          <w:szCs w:val="24"/>
          <w:rtl/>
        </w:rPr>
        <w:t>3</w:t>
      </w:r>
      <w:r w:rsidR="009278D9" w:rsidRPr="006417D8">
        <w:rPr>
          <w:rFonts w:ascii="Calibri" w:eastAsia="Calibri" w:hAnsi="Calibri" w:cs="David" w:hint="cs"/>
          <w:sz w:val="24"/>
          <w:szCs w:val="24"/>
          <w:rtl/>
        </w:rPr>
        <w:t xml:space="preserve"> </w:t>
      </w:r>
      <w:r w:rsidR="00EA115C" w:rsidRPr="006417D8">
        <w:rPr>
          <w:rFonts w:ascii="Calibri" w:eastAsia="Calibri" w:hAnsi="Calibri" w:cs="David" w:hint="cs"/>
          <w:sz w:val="24"/>
          <w:szCs w:val="24"/>
          <w:rtl/>
        </w:rPr>
        <w:t>.</w:t>
      </w:r>
    </w:p>
    <w:p w:rsidR="000C641E" w:rsidRPr="00A73970" w:rsidRDefault="003E2FA3"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Pr>
          <w:rFonts w:cs="David" w:hint="cs"/>
          <w:sz w:val="24"/>
          <w:szCs w:val="24"/>
          <w:rtl/>
        </w:rPr>
        <w:t>היקף</w:t>
      </w:r>
      <w:r w:rsidR="004E51ED" w:rsidRPr="00A73970">
        <w:rPr>
          <w:rFonts w:cs="David" w:hint="cs"/>
          <w:sz w:val="24"/>
          <w:szCs w:val="24"/>
          <w:rtl/>
        </w:rPr>
        <w:t xml:space="preserve"> ה</w:t>
      </w:r>
      <w:r w:rsidR="002669B7" w:rsidRPr="00A73970">
        <w:rPr>
          <w:rFonts w:cs="David" w:hint="cs"/>
          <w:sz w:val="24"/>
          <w:szCs w:val="24"/>
          <w:rtl/>
        </w:rPr>
        <w:t>נ</w:t>
      </w:r>
      <w:r w:rsidR="00862B15" w:rsidRPr="00A73970">
        <w:rPr>
          <w:rFonts w:cs="David" w:hint="cs"/>
          <w:sz w:val="24"/>
          <w:szCs w:val="24"/>
          <w:rtl/>
        </w:rPr>
        <w:t>י</w:t>
      </w:r>
      <w:r w:rsidR="002669B7" w:rsidRPr="00A73970">
        <w:rPr>
          <w:rFonts w:cs="David" w:hint="cs"/>
          <w:sz w:val="24"/>
          <w:szCs w:val="24"/>
          <w:rtl/>
        </w:rPr>
        <w:t xml:space="preserve">סיון </w:t>
      </w:r>
      <w:r w:rsidR="004E51ED" w:rsidRPr="00A73970">
        <w:rPr>
          <w:rFonts w:cs="David" w:hint="cs"/>
          <w:sz w:val="24"/>
          <w:szCs w:val="24"/>
          <w:rtl/>
        </w:rPr>
        <w:t>ה</w:t>
      </w:r>
      <w:r w:rsidR="002669B7" w:rsidRPr="00A73970">
        <w:rPr>
          <w:rFonts w:cs="David" w:hint="cs"/>
          <w:sz w:val="24"/>
          <w:szCs w:val="24"/>
          <w:rtl/>
        </w:rPr>
        <w:t xml:space="preserve">מוכח של </w:t>
      </w:r>
      <w:r w:rsidR="005F2D3C" w:rsidRPr="00A73970">
        <w:rPr>
          <w:rFonts w:cs="David" w:hint="cs"/>
          <w:sz w:val="24"/>
          <w:szCs w:val="24"/>
          <w:rtl/>
        </w:rPr>
        <w:t>המבצעים</w:t>
      </w:r>
      <w:r w:rsidR="00C90668" w:rsidRPr="00A73970">
        <w:rPr>
          <w:rFonts w:cs="David" w:hint="cs"/>
          <w:sz w:val="24"/>
          <w:szCs w:val="24"/>
          <w:rtl/>
        </w:rPr>
        <w:t xml:space="preserve"> מעבר לנדרש בתנאי הסף</w:t>
      </w:r>
      <w:r w:rsidR="004C3ECE" w:rsidRPr="00A73970">
        <w:rPr>
          <w:rFonts w:cs="David" w:hint="cs"/>
          <w:sz w:val="24"/>
          <w:szCs w:val="24"/>
          <w:rtl/>
        </w:rPr>
        <w:t xml:space="preserve"> </w:t>
      </w:r>
      <w:r>
        <w:rPr>
          <w:rFonts w:cs="David" w:hint="cs"/>
          <w:sz w:val="24"/>
          <w:szCs w:val="24"/>
          <w:rtl/>
        </w:rPr>
        <w:t xml:space="preserve"> כאמור בסעיף 7.</w:t>
      </w:r>
      <w:r w:rsidR="00F50B40">
        <w:rPr>
          <w:rFonts w:cs="David" w:hint="cs"/>
          <w:sz w:val="24"/>
          <w:szCs w:val="24"/>
          <w:rtl/>
        </w:rPr>
        <w:t>5</w:t>
      </w:r>
      <w:r>
        <w:rPr>
          <w:rFonts w:cs="David" w:hint="cs"/>
          <w:sz w:val="24"/>
          <w:szCs w:val="24"/>
          <w:rtl/>
        </w:rPr>
        <w:t>.3.2</w:t>
      </w:r>
      <w:r w:rsidR="00B9046F">
        <w:rPr>
          <w:rFonts w:cs="David" w:hint="cs"/>
          <w:sz w:val="24"/>
          <w:szCs w:val="24"/>
          <w:rtl/>
        </w:rPr>
        <w:t>.</w:t>
      </w:r>
      <w:r>
        <w:rPr>
          <w:rFonts w:cs="David" w:hint="cs"/>
          <w:sz w:val="24"/>
          <w:szCs w:val="24"/>
          <w:rtl/>
        </w:rPr>
        <w:t xml:space="preserve"> </w:t>
      </w:r>
      <w:r w:rsidR="004C3ECE" w:rsidRPr="00A73970">
        <w:rPr>
          <w:rFonts w:cs="David" w:hint="cs"/>
          <w:sz w:val="24"/>
          <w:szCs w:val="24"/>
          <w:rtl/>
        </w:rPr>
        <w:t xml:space="preserve"> </w:t>
      </w:r>
      <w:r w:rsidR="00EC54E9">
        <w:rPr>
          <w:rFonts w:cs="David"/>
          <w:sz w:val="24"/>
          <w:szCs w:val="24"/>
          <w:rtl/>
        </w:rPr>
        <w:br/>
      </w:r>
      <w:r w:rsidR="00EC54E9">
        <w:rPr>
          <w:rFonts w:cs="David" w:hint="cs"/>
          <w:sz w:val="24"/>
          <w:szCs w:val="24"/>
          <w:rtl/>
        </w:rPr>
        <w:t>כל</w:t>
      </w:r>
      <w:r w:rsidR="00020F71">
        <w:rPr>
          <w:rFonts w:cs="David" w:hint="cs"/>
          <w:sz w:val="24"/>
          <w:szCs w:val="24"/>
          <w:rtl/>
        </w:rPr>
        <w:t xml:space="preserve"> </w:t>
      </w:r>
      <w:r w:rsidR="00EC54E9">
        <w:rPr>
          <w:rFonts w:cs="David" w:hint="cs"/>
          <w:sz w:val="24"/>
          <w:szCs w:val="24"/>
          <w:rtl/>
        </w:rPr>
        <w:t xml:space="preserve">מבצע ינוקד כדלהלן: </w:t>
      </w:r>
      <w:r w:rsidR="00EC54E9">
        <w:rPr>
          <w:rFonts w:cs="David"/>
          <w:sz w:val="24"/>
          <w:szCs w:val="24"/>
          <w:rtl/>
        </w:rPr>
        <w:br/>
      </w:r>
      <w:r w:rsidR="009278D9">
        <w:rPr>
          <w:rFonts w:cs="David" w:hint="cs"/>
          <w:sz w:val="24"/>
          <w:szCs w:val="24"/>
          <w:rtl/>
        </w:rPr>
        <w:t xml:space="preserve">כל שנת ניסיון מעבר לנדרש בתנאי הסף תזכה את </w:t>
      </w:r>
      <w:r w:rsidR="00EC54E9">
        <w:rPr>
          <w:rFonts w:cs="David" w:hint="cs"/>
          <w:sz w:val="24"/>
          <w:szCs w:val="24"/>
          <w:rtl/>
        </w:rPr>
        <w:t xml:space="preserve">המבצע </w:t>
      </w:r>
      <w:r w:rsidR="009278D9">
        <w:rPr>
          <w:rFonts w:cs="David" w:hint="cs"/>
          <w:sz w:val="24"/>
          <w:szCs w:val="24"/>
          <w:rtl/>
        </w:rPr>
        <w:t xml:space="preserve"> ב-2 נקודות</w:t>
      </w:r>
      <w:r w:rsidR="00EC54E9">
        <w:rPr>
          <w:rFonts w:cs="David" w:hint="cs"/>
          <w:sz w:val="24"/>
          <w:szCs w:val="24"/>
          <w:rtl/>
        </w:rPr>
        <w:t>. סך הניקוד ברכיב זה לא יעלה על 6 נקודות</w:t>
      </w:r>
      <w:r w:rsidR="009278D9">
        <w:rPr>
          <w:rFonts w:cs="David" w:hint="cs"/>
          <w:sz w:val="24"/>
          <w:szCs w:val="24"/>
          <w:rtl/>
        </w:rPr>
        <w:t>.</w:t>
      </w:r>
      <w:r w:rsidR="004C3ECE" w:rsidRPr="00A73970">
        <w:rPr>
          <w:rFonts w:cs="David" w:hint="cs"/>
          <w:sz w:val="24"/>
          <w:szCs w:val="24"/>
          <w:rtl/>
        </w:rPr>
        <w:t xml:space="preserve"> </w:t>
      </w:r>
      <w:r w:rsidR="00E908AE" w:rsidRPr="00A73970">
        <w:rPr>
          <w:rFonts w:cs="David" w:hint="cs"/>
          <w:sz w:val="24"/>
          <w:szCs w:val="24"/>
          <w:rtl/>
        </w:rPr>
        <w:t>ס</w:t>
      </w:r>
      <w:r w:rsidR="006F6BD7">
        <w:rPr>
          <w:rFonts w:cs="David" w:hint="cs"/>
          <w:sz w:val="24"/>
          <w:szCs w:val="24"/>
          <w:rtl/>
        </w:rPr>
        <w:t>ך הניקוד</w:t>
      </w:r>
      <w:r w:rsidR="00452339">
        <w:rPr>
          <w:rFonts w:cs="David" w:hint="cs"/>
          <w:sz w:val="24"/>
          <w:szCs w:val="24"/>
          <w:rtl/>
        </w:rPr>
        <w:t xml:space="preserve"> לסעיף זה הינו 18 נקודות .</w:t>
      </w:r>
      <w:r w:rsidR="00064EE2" w:rsidRPr="00A73970">
        <w:rPr>
          <w:rFonts w:cs="David" w:hint="cs"/>
          <w:sz w:val="24"/>
          <w:szCs w:val="24"/>
          <w:rtl/>
        </w:rPr>
        <w:t xml:space="preserve"> </w:t>
      </w:r>
    </w:p>
    <w:p w:rsidR="001A358C" w:rsidRDefault="001A358C" w:rsidP="00DF1DE8">
      <w:pPr>
        <w:pStyle w:val="aff2"/>
        <w:overflowPunct w:val="0"/>
        <w:autoSpaceDE w:val="0"/>
        <w:autoSpaceDN w:val="0"/>
        <w:adjustRightInd w:val="0"/>
        <w:spacing w:line="276" w:lineRule="auto"/>
        <w:ind w:left="1440"/>
        <w:textAlignment w:val="baseline"/>
        <w:rPr>
          <w:rFonts w:cs="David"/>
          <w:sz w:val="24"/>
          <w:szCs w:val="24"/>
          <w:rtl/>
        </w:rPr>
      </w:pPr>
    </w:p>
    <w:p w:rsidR="00DF1DE8" w:rsidRPr="00DF1DE8" w:rsidRDefault="00DF1DE8" w:rsidP="00780CF9">
      <w:pPr>
        <w:pStyle w:val="aff2"/>
        <w:overflowPunct w:val="0"/>
        <w:autoSpaceDE w:val="0"/>
        <w:autoSpaceDN w:val="0"/>
        <w:adjustRightInd w:val="0"/>
        <w:spacing w:line="276" w:lineRule="auto"/>
        <w:ind w:left="2217"/>
        <w:jc w:val="both"/>
        <w:textAlignment w:val="baseline"/>
        <w:rPr>
          <w:rFonts w:cs="David"/>
          <w:sz w:val="24"/>
          <w:szCs w:val="24"/>
          <w:rtl/>
        </w:rPr>
      </w:pPr>
      <w:r w:rsidRPr="00DF1DE8">
        <w:rPr>
          <w:rFonts w:cs="David"/>
          <w:sz w:val="24"/>
          <w:szCs w:val="24"/>
          <w:rtl/>
        </w:rPr>
        <w:t>יובהר כי לא ייספר ניסיון בתקופות חופפות.</w:t>
      </w:r>
    </w:p>
    <w:p w:rsidR="00DF1DE8" w:rsidRDefault="00DF1DE8" w:rsidP="00780CF9">
      <w:pPr>
        <w:pStyle w:val="aff2"/>
        <w:overflowPunct w:val="0"/>
        <w:autoSpaceDE w:val="0"/>
        <w:autoSpaceDN w:val="0"/>
        <w:adjustRightInd w:val="0"/>
        <w:spacing w:line="276" w:lineRule="auto"/>
        <w:ind w:left="2217"/>
        <w:textAlignment w:val="baseline"/>
        <w:rPr>
          <w:rFonts w:cs="David"/>
          <w:sz w:val="24"/>
          <w:szCs w:val="24"/>
          <w:rtl/>
        </w:rPr>
      </w:pPr>
      <w:r w:rsidRPr="00DF1DE8">
        <w:rPr>
          <w:rFonts w:cs="David"/>
          <w:sz w:val="24"/>
          <w:szCs w:val="24"/>
          <w:rtl/>
        </w:rPr>
        <w:t>יובהר כי בכל דרישה לפירוט הניסיון יש לציין חודש ושנה בפירוט התקופות. הוועדה רשאית לפסול מציעים שלא יציינו באופן מפורש חודש/שנה.</w:t>
      </w:r>
    </w:p>
    <w:p w:rsidR="008A37AC" w:rsidRPr="00630A43" w:rsidRDefault="008A37AC" w:rsidP="00DF1DE8">
      <w:pPr>
        <w:pStyle w:val="aff2"/>
        <w:overflowPunct w:val="0"/>
        <w:autoSpaceDE w:val="0"/>
        <w:autoSpaceDN w:val="0"/>
        <w:adjustRightInd w:val="0"/>
        <w:spacing w:line="276" w:lineRule="auto"/>
        <w:ind w:left="1440"/>
        <w:jc w:val="both"/>
        <w:textAlignment w:val="baseline"/>
        <w:rPr>
          <w:rFonts w:cs="David"/>
          <w:sz w:val="24"/>
          <w:szCs w:val="24"/>
        </w:rPr>
      </w:pPr>
    </w:p>
    <w:p w:rsidR="00280BB8" w:rsidRDefault="00280BB8" w:rsidP="000D1BAF">
      <w:pPr>
        <w:pStyle w:val="aff2"/>
        <w:overflowPunct w:val="0"/>
        <w:autoSpaceDE w:val="0"/>
        <w:autoSpaceDN w:val="0"/>
        <w:adjustRightInd w:val="0"/>
        <w:spacing w:line="276" w:lineRule="auto"/>
        <w:ind w:left="1367" w:hanging="425"/>
        <w:textAlignment w:val="baseline"/>
        <w:rPr>
          <w:rFonts w:cs="David"/>
          <w:sz w:val="24"/>
          <w:szCs w:val="24"/>
          <w:rtl/>
        </w:rPr>
      </w:pPr>
      <w:r>
        <w:rPr>
          <w:rFonts w:cs="David" w:hint="cs"/>
          <w:sz w:val="24"/>
          <w:szCs w:val="24"/>
          <w:rtl/>
        </w:rPr>
        <w:t xml:space="preserve">ב. </w:t>
      </w:r>
      <w:r w:rsidR="00A92EF7">
        <w:rPr>
          <w:rFonts w:cs="David" w:hint="cs"/>
          <w:sz w:val="24"/>
          <w:szCs w:val="24"/>
          <w:rtl/>
        </w:rPr>
        <w:t xml:space="preserve">  </w:t>
      </w:r>
      <w:r w:rsidR="000D1BAF">
        <w:rPr>
          <w:rFonts w:cs="David" w:hint="cs"/>
          <w:sz w:val="24"/>
          <w:szCs w:val="24"/>
          <w:rtl/>
        </w:rPr>
        <w:t xml:space="preserve"> </w:t>
      </w:r>
      <w:r w:rsidR="00060004" w:rsidRPr="00280BB8">
        <w:rPr>
          <w:rFonts w:cs="David" w:hint="cs"/>
          <w:sz w:val="24"/>
          <w:szCs w:val="24"/>
          <w:rtl/>
        </w:rPr>
        <w:t>קביעת הניקוד לפי אמות המידה לעיל, לרבות הערכת טיב ההמלצות, ורלוונטיות ההשכלה תהא ל</w:t>
      </w:r>
      <w:r w:rsidR="000C641E">
        <w:rPr>
          <w:rFonts w:cs="David" w:hint="cs"/>
          <w:sz w:val="24"/>
          <w:szCs w:val="24"/>
          <w:rtl/>
        </w:rPr>
        <w:t xml:space="preserve">פי </w:t>
      </w:r>
      <w:r w:rsidR="00060004" w:rsidRPr="00280BB8">
        <w:rPr>
          <w:rFonts w:cs="David" w:hint="cs"/>
          <w:sz w:val="24"/>
          <w:szCs w:val="24"/>
          <w:rtl/>
        </w:rPr>
        <w:t>שיקול דעתה הבלעדי של ועדת המכרזים.</w:t>
      </w:r>
    </w:p>
    <w:p w:rsidR="00280BB8" w:rsidRPr="00280BB8" w:rsidRDefault="00280BB8" w:rsidP="000D1BAF">
      <w:pPr>
        <w:pStyle w:val="aff2"/>
        <w:overflowPunct w:val="0"/>
        <w:autoSpaceDE w:val="0"/>
        <w:autoSpaceDN w:val="0"/>
        <w:adjustRightInd w:val="0"/>
        <w:spacing w:line="276" w:lineRule="auto"/>
        <w:ind w:left="1367" w:hanging="425"/>
        <w:textAlignment w:val="baseline"/>
        <w:rPr>
          <w:rFonts w:cs="David"/>
          <w:sz w:val="24"/>
          <w:szCs w:val="24"/>
        </w:rPr>
      </w:pPr>
      <w:r>
        <w:rPr>
          <w:rFonts w:cs="David" w:hint="cs"/>
          <w:sz w:val="24"/>
          <w:szCs w:val="24"/>
          <w:rtl/>
        </w:rPr>
        <w:t xml:space="preserve">ג. </w:t>
      </w:r>
      <w:r w:rsidR="00A92EF7">
        <w:rPr>
          <w:rFonts w:cs="David" w:hint="cs"/>
          <w:sz w:val="24"/>
          <w:szCs w:val="24"/>
          <w:rtl/>
        </w:rPr>
        <w:t xml:space="preserve">  </w:t>
      </w:r>
      <w:r w:rsidR="000D1BAF">
        <w:rPr>
          <w:rFonts w:cs="David" w:hint="cs"/>
          <w:sz w:val="24"/>
          <w:szCs w:val="24"/>
          <w:rtl/>
        </w:rPr>
        <w:t xml:space="preserve">  </w:t>
      </w:r>
      <w:r w:rsidR="002669B7" w:rsidRPr="00280BB8">
        <w:rPr>
          <w:rFonts w:cs="David"/>
          <w:sz w:val="24"/>
          <w:szCs w:val="24"/>
          <w:rtl/>
        </w:rPr>
        <w:t>המשרד יהיה רשאי, לפי שיקול דעתו הבלעדי, לפנות לממליצים של</w:t>
      </w:r>
      <w:r w:rsidRPr="00280BB8">
        <w:rPr>
          <w:rFonts w:cs="David" w:hint="cs"/>
          <w:sz w:val="24"/>
          <w:szCs w:val="24"/>
          <w:rtl/>
        </w:rPr>
        <w:t xml:space="preserve"> </w:t>
      </w:r>
      <w:r w:rsidR="00DF3C91" w:rsidRPr="00280BB8">
        <w:rPr>
          <w:rFonts w:cs="David" w:hint="cs"/>
          <w:sz w:val="24"/>
          <w:szCs w:val="24"/>
          <w:rtl/>
        </w:rPr>
        <w:t xml:space="preserve">המציע ו/או </w:t>
      </w:r>
      <w:r w:rsidR="005F2D3C" w:rsidRPr="00280BB8">
        <w:rPr>
          <w:rFonts w:cs="David" w:hint="cs"/>
          <w:sz w:val="24"/>
          <w:szCs w:val="24"/>
          <w:rtl/>
        </w:rPr>
        <w:t>המבצעים</w:t>
      </w:r>
      <w:r w:rsidR="002669B7" w:rsidRPr="00280BB8">
        <w:rPr>
          <w:rFonts w:cs="David"/>
          <w:sz w:val="24"/>
          <w:szCs w:val="24"/>
          <w:rtl/>
        </w:rPr>
        <w:t xml:space="preserve">, חלקם או כולם, וכן לגורמים אחרים שקיבלו שירותים </w:t>
      </w:r>
      <w:proofErr w:type="spellStart"/>
      <w:r w:rsidR="002669B7" w:rsidRPr="00280BB8">
        <w:rPr>
          <w:rFonts w:cs="David"/>
          <w:sz w:val="24"/>
          <w:szCs w:val="24"/>
          <w:rtl/>
        </w:rPr>
        <w:t>מ</w:t>
      </w:r>
      <w:r w:rsidR="000C641E">
        <w:rPr>
          <w:rFonts w:cs="David" w:hint="cs"/>
          <w:sz w:val="24"/>
          <w:szCs w:val="24"/>
          <w:rtl/>
        </w:rPr>
        <w:t>המציע</w:t>
      </w:r>
      <w:proofErr w:type="spellEnd"/>
      <w:r w:rsidR="000C641E">
        <w:rPr>
          <w:rFonts w:cs="David" w:hint="cs"/>
          <w:sz w:val="24"/>
          <w:szCs w:val="24"/>
          <w:rtl/>
        </w:rPr>
        <w:t xml:space="preserve"> או מ</w:t>
      </w:r>
      <w:r w:rsidR="002669B7" w:rsidRPr="00280BB8">
        <w:rPr>
          <w:rFonts w:cs="David"/>
          <w:sz w:val="24"/>
          <w:szCs w:val="24"/>
          <w:rtl/>
        </w:rPr>
        <w:t xml:space="preserve">מי מחברי הצוות המוצעים, לשם קבלת </w:t>
      </w:r>
      <w:r w:rsidR="00F80F3D">
        <w:rPr>
          <w:rFonts w:cs="David" w:hint="cs"/>
          <w:sz w:val="24"/>
          <w:szCs w:val="24"/>
          <w:rtl/>
        </w:rPr>
        <w:t xml:space="preserve">חוות דעת </w:t>
      </w:r>
      <w:r w:rsidR="002669B7" w:rsidRPr="00280BB8">
        <w:rPr>
          <w:rFonts w:cs="David"/>
          <w:sz w:val="24"/>
          <w:szCs w:val="24"/>
          <w:rtl/>
        </w:rPr>
        <w:t>אודות השירות שקיבלו ושביעות רצונם ממנו.</w:t>
      </w:r>
    </w:p>
    <w:p w:rsidR="00280BB8" w:rsidRDefault="00280BB8" w:rsidP="000D1BAF">
      <w:pPr>
        <w:pStyle w:val="aff2"/>
        <w:overflowPunct w:val="0"/>
        <w:autoSpaceDE w:val="0"/>
        <w:autoSpaceDN w:val="0"/>
        <w:adjustRightInd w:val="0"/>
        <w:spacing w:line="276" w:lineRule="auto"/>
        <w:ind w:left="1367" w:hanging="425"/>
        <w:textAlignment w:val="baseline"/>
        <w:rPr>
          <w:rFonts w:cs="David"/>
          <w:sz w:val="24"/>
          <w:szCs w:val="24"/>
          <w:rtl/>
        </w:rPr>
      </w:pPr>
      <w:r w:rsidRPr="00280BB8">
        <w:rPr>
          <w:rFonts w:cs="David" w:hint="cs"/>
          <w:sz w:val="24"/>
          <w:szCs w:val="24"/>
          <w:rtl/>
        </w:rPr>
        <w:t xml:space="preserve">ד. </w:t>
      </w:r>
      <w:r w:rsidR="00A92EF7">
        <w:rPr>
          <w:rFonts w:cs="David" w:hint="cs"/>
          <w:sz w:val="24"/>
          <w:szCs w:val="24"/>
          <w:rtl/>
        </w:rPr>
        <w:t xml:space="preserve"> </w:t>
      </w:r>
      <w:r w:rsidR="000D1BAF">
        <w:rPr>
          <w:rFonts w:cs="David" w:hint="cs"/>
          <w:sz w:val="24"/>
          <w:szCs w:val="24"/>
          <w:rtl/>
        </w:rPr>
        <w:t xml:space="preserve"> </w:t>
      </w:r>
      <w:r w:rsidR="00780CF9">
        <w:rPr>
          <w:rFonts w:cs="David" w:hint="cs"/>
          <w:sz w:val="24"/>
          <w:szCs w:val="24"/>
          <w:rtl/>
        </w:rPr>
        <w:t xml:space="preserve"> </w:t>
      </w:r>
      <w:r w:rsidR="002669B7" w:rsidRPr="00280BB8">
        <w:rPr>
          <w:rFonts w:cs="David"/>
          <w:sz w:val="24"/>
          <w:szCs w:val="24"/>
          <w:rtl/>
        </w:rPr>
        <w:t xml:space="preserve">המשרד רשאי להתחשב בניסיון קודם של </w:t>
      </w:r>
      <w:r w:rsidR="00DF3C91" w:rsidRPr="00280BB8">
        <w:rPr>
          <w:rFonts w:cs="David" w:hint="cs"/>
          <w:sz w:val="24"/>
          <w:szCs w:val="24"/>
          <w:rtl/>
        </w:rPr>
        <w:t xml:space="preserve">המציע ו/או </w:t>
      </w:r>
      <w:r w:rsidR="002669B7" w:rsidRPr="00280BB8">
        <w:rPr>
          <w:rFonts w:cs="David"/>
          <w:sz w:val="24"/>
          <w:szCs w:val="24"/>
          <w:rtl/>
        </w:rPr>
        <w:t>מי מחברי הצוות</w:t>
      </w:r>
      <w:r w:rsidRPr="00280BB8">
        <w:rPr>
          <w:rFonts w:cs="David" w:hint="cs"/>
          <w:sz w:val="24"/>
          <w:szCs w:val="24"/>
          <w:rtl/>
        </w:rPr>
        <w:t xml:space="preserve"> </w:t>
      </w:r>
      <w:r w:rsidR="002669B7" w:rsidRPr="00280BB8">
        <w:rPr>
          <w:rFonts w:cs="David"/>
          <w:sz w:val="24"/>
          <w:szCs w:val="24"/>
          <w:rtl/>
        </w:rPr>
        <w:t>המוצע</w:t>
      </w:r>
      <w:r w:rsidR="002669B7" w:rsidRPr="00280BB8">
        <w:rPr>
          <w:rFonts w:cs="David" w:hint="cs"/>
          <w:sz w:val="24"/>
          <w:szCs w:val="24"/>
          <w:rtl/>
        </w:rPr>
        <w:t xml:space="preserve"> </w:t>
      </w:r>
      <w:r w:rsidR="002669B7" w:rsidRPr="00280BB8">
        <w:rPr>
          <w:rFonts w:cs="David"/>
          <w:sz w:val="24"/>
          <w:szCs w:val="24"/>
          <w:rtl/>
        </w:rPr>
        <w:t>עם המשרד או עם גורמים אחרים ככל שידוע למשרד על ניסיון זה, לטוב ולרע.</w:t>
      </w:r>
      <w:r w:rsidR="002669B7" w:rsidRPr="00280BB8">
        <w:rPr>
          <w:rFonts w:cs="David" w:hint="cs"/>
          <w:sz w:val="24"/>
          <w:szCs w:val="24"/>
          <w:rtl/>
        </w:rPr>
        <w:t xml:space="preserve"> </w:t>
      </w:r>
      <w:r w:rsidR="002669B7" w:rsidRPr="00280BB8">
        <w:rPr>
          <w:rFonts w:cs="David"/>
          <w:sz w:val="24"/>
          <w:szCs w:val="24"/>
          <w:rtl/>
        </w:rPr>
        <w:t xml:space="preserve">ככל שלמשרד ניסיון קודם עם </w:t>
      </w:r>
      <w:r w:rsidR="00DF3C91" w:rsidRPr="00280BB8">
        <w:rPr>
          <w:rFonts w:cs="David" w:hint="cs"/>
          <w:sz w:val="24"/>
          <w:szCs w:val="24"/>
          <w:rtl/>
        </w:rPr>
        <w:t xml:space="preserve">המציע ו/או </w:t>
      </w:r>
      <w:r w:rsidR="002669B7" w:rsidRPr="00280BB8">
        <w:rPr>
          <w:rFonts w:cs="David"/>
          <w:sz w:val="24"/>
          <w:szCs w:val="24"/>
          <w:rtl/>
        </w:rPr>
        <w:t>המבצע, חוות הדעת של המשרד תקבל משקל מכריע בעת מתן הניקוד ביחס ליתר</w:t>
      </w:r>
      <w:r w:rsidRPr="00280BB8">
        <w:rPr>
          <w:rFonts w:cs="David" w:hint="cs"/>
          <w:sz w:val="24"/>
          <w:szCs w:val="24"/>
          <w:rtl/>
        </w:rPr>
        <w:t xml:space="preserve"> </w:t>
      </w:r>
      <w:r w:rsidR="002669B7" w:rsidRPr="00280BB8">
        <w:rPr>
          <w:rFonts w:cs="David"/>
          <w:sz w:val="24"/>
          <w:szCs w:val="24"/>
          <w:rtl/>
        </w:rPr>
        <w:t>ההמלצות.</w:t>
      </w:r>
    </w:p>
    <w:p w:rsidR="00FD389F" w:rsidRPr="00280BB8" w:rsidRDefault="00FD389F" w:rsidP="007631AB">
      <w:pPr>
        <w:pStyle w:val="aff2"/>
        <w:overflowPunct w:val="0"/>
        <w:autoSpaceDE w:val="0"/>
        <w:autoSpaceDN w:val="0"/>
        <w:adjustRightInd w:val="0"/>
        <w:spacing w:line="276" w:lineRule="auto"/>
        <w:ind w:left="1113"/>
        <w:jc w:val="both"/>
        <w:textAlignment w:val="baseline"/>
        <w:rPr>
          <w:rFonts w:cs="David"/>
          <w:sz w:val="24"/>
          <w:szCs w:val="24"/>
        </w:rPr>
      </w:pPr>
    </w:p>
    <w:p w:rsidR="00280BB8" w:rsidRPr="00280BB8" w:rsidRDefault="008B02D1" w:rsidP="00903EEA">
      <w:pPr>
        <w:pStyle w:val="aff2"/>
        <w:numPr>
          <w:ilvl w:val="1"/>
          <w:numId w:val="64"/>
        </w:numPr>
        <w:overflowPunct w:val="0"/>
        <w:autoSpaceDE w:val="0"/>
        <w:autoSpaceDN w:val="0"/>
        <w:adjustRightInd w:val="0"/>
        <w:spacing w:line="276" w:lineRule="auto"/>
        <w:ind w:hanging="76"/>
        <w:jc w:val="both"/>
        <w:textAlignment w:val="baseline"/>
        <w:rPr>
          <w:rFonts w:cs="David"/>
          <w:b/>
          <w:bCs/>
          <w:sz w:val="24"/>
          <w:szCs w:val="24"/>
          <w:u w:val="single"/>
        </w:rPr>
      </w:pPr>
      <w:r w:rsidRPr="00280BB8">
        <w:rPr>
          <w:rFonts w:cs="David" w:hint="cs"/>
          <w:b/>
          <w:bCs/>
          <w:sz w:val="24"/>
          <w:szCs w:val="24"/>
          <w:rtl/>
        </w:rPr>
        <w:t>הצעת המחיר</w:t>
      </w:r>
      <w:r w:rsidR="002669B7" w:rsidRPr="00280BB8">
        <w:rPr>
          <w:rFonts w:cs="David" w:hint="cs"/>
          <w:b/>
          <w:bCs/>
          <w:sz w:val="24"/>
          <w:szCs w:val="24"/>
          <w:rtl/>
        </w:rPr>
        <w:t xml:space="preserve"> </w:t>
      </w:r>
      <w:r w:rsidR="002669B7" w:rsidRPr="00280BB8">
        <w:rPr>
          <w:rFonts w:cs="David"/>
          <w:b/>
          <w:bCs/>
          <w:sz w:val="24"/>
          <w:szCs w:val="24"/>
          <w:rtl/>
        </w:rPr>
        <w:t>–</w:t>
      </w:r>
      <w:r w:rsidR="002669B7" w:rsidRPr="00280BB8">
        <w:rPr>
          <w:rFonts w:cs="David" w:hint="cs"/>
          <w:b/>
          <w:bCs/>
          <w:sz w:val="24"/>
          <w:szCs w:val="24"/>
          <w:rtl/>
        </w:rPr>
        <w:t xml:space="preserve">( </w:t>
      </w:r>
      <w:r w:rsidR="00AC5388">
        <w:rPr>
          <w:rFonts w:cs="David" w:hint="cs"/>
          <w:b/>
          <w:bCs/>
          <w:sz w:val="24"/>
          <w:szCs w:val="24"/>
          <w:rtl/>
        </w:rPr>
        <w:t>50%</w:t>
      </w:r>
      <w:r w:rsidR="00182AD7" w:rsidRPr="00280BB8">
        <w:rPr>
          <w:rFonts w:cs="David" w:hint="cs"/>
          <w:b/>
          <w:bCs/>
          <w:sz w:val="24"/>
          <w:szCs w:val="24"/>
          <w:rtl/>
        </w:rPr>
        <w:t>)</w:t>
      </w:r>
    </w:p>
    <w:p w:rsidR="00522541" w:rsidRDefault="002669B7"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sidRPr="00280BB8">
        <w:rPr>
          <w:rFonts w:cs="David"/>
          <w:sz w:val="24"/>
          <w:szCs w:val="24"/>
          <w:rtl/>
        </w:rPr>
        <w:t>על המציע להציע הצעת מחיר</w:t>
      </w:r>
      <w:r w:rsidRPr="00280BB8">
        <w:rPr>
          <w:rFonts w:cs="David" w:hint="cs"/>
          <w:sz w:val="24"/>
          <w:szCs w:val="24"/>
          <w:rtl/>
        </w:rPr>
        <w:t xml:space="preserve"> </w:t>
      </w:r>
      <w:r w:rsidRPr="00280BB8">
        <w:rPr>
          <w:rFonts w:cs="David"/>
          <w:sz w:val="24"/>
          <w:szCs w:val="24"/>
          <w:rtl/>
        </w:rPr>
        <w:t xml:space="preserve"> למתן השירות ע"ג נספח ו</w:t>
      </w:r>
      <w:r w:rsidR="000C641E">
        <w:rPr>
          <w:rFonts w:cs="David" w:hint="cs"/>
          <w:sz w:val="24"/>
          <w:szCs w:val="24"/>
          <w:rtl/>
        </w:rPr>
        <w:t>'</w:t>
      </w:r>
      <w:r w:rsidRPr="00280BB8">
        <w:rPr>
          <w:rFonts w:cs="David"/>
          <w:sz w:val="24"/>
          <w:szCs w:val="24"/>
          <w:rtl/>
        </w:rPr>
        <w:t xml:space="preserve"> </w:t>
      </w:r>
      <w:r w:rsidR="00280BB8">
        <w:rPr>
          <w:rFonts w:cs="David" w:hint="cs"/>
          <w:sz w:val="24"/>
          <w:szCs w:val="24"/>
          <w:rtl/>
        </w:rPr>
        <w:t xml:space="preserve">- </w:t>
      </w:r>
      <w:r w:rsidRPr="00280BB8">
        <w:rPr>
          <w:rFonts w:cs="David"/>
          <w:sz w:val="24"/>
          <w:szCs w:val="24"/>
          <w:rtl/>
        </w:rPr>
        <w:t xml:space="preserve">"טופס הצעת מחיר" </w:t>
      </w:r>
      <w:proofErr w:type="spellStart"/>
      <w:r w:rsidRPr="00280BB8">
        <w:rPr>
          <w:rFonts w:cs="David"/>
          <w:sz w:val="24"/>
          <w:szCs w:val="24"/>
          <w:rtl/>
        </w:rPr>
        <w:t>המצ"ב</w:t>
      </w:r>
      <w:proofErr w:type="spellEnd"/>
      <w:r w:rsidRPr="00280BB8">
        <w:rPr>
          <w:rFonts w:cs="David"/>
          <w:sz w:val="24"/>
          <w:szCs w:val="24"/>
          <w:rtl/>
        </w:rPr>
        <w:t>.</w:t>
      </w:r>
    </w:p>
    <w:p w:rsidR="00845C0C" w:rsidRDefault="002669B7"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sidRPr="00280BB8">
        <w:rPr>
          <w:rFonts w:cs="David"/>
          <w:sz w:val="24"/>
          <w:szCs w:val="24"/>
          <w:rtl/>
        </w:rPr>
        <w:t xml:space="preserve">הצעת המחיר תצוין </w:t>
      </w:r>
      <w:r w:rsidR="005D0983">
        <w:rPr>
          <w:rFonts w:cs="David" w:hint="cs"/>
          <w:sz w:val="24"/>
          <w:szCs w:val="24"/>
          <w:rtl/>
        </w:rPr>
        <w:t>באחוז הנחה מתעריפי יועצים</w:t>
      </w:r>
      <w:r w:rsidR="00043127">
        <w:rPr>
          <w:rFonts w:cs="David" w:hint="cs"/>
          <w:sz w:val="24"/>
          <w:szCs w:val="24"/>
          <w:rtl/>
        </w:rPr>
        <w:t xml:space="preserve"> </w:t>
      </w:r>
      <w:r w:rsidR="00845C0C">
        <w:rPr>
          <w:rFonts w:cs="David"/>
          <w:sz w:val="24"/>
          <w:szCs w:val="24"/>
          <w:rtl/>
        </w:rPr>
        <w:t>–</w:t>
      </w:r>
      <w:r w:rsidR="00845C0C">
        <w:rPr>
          <w:rFonts w:cs="David" w:hint="cs"/>
          <w:sz w:val="24"/>
          <w:szCs w:val="24"/>
          <w:rtl/>
        </w:rPr>
        <w:t xml:space="preserve"> </w:t>
      </w:r>
    </w:p>
    <w:p w:rsidR="0068006C" w:rsidRDefault="00845C0C" w:rsidP="0068006C">
      <w:pPr>
        <w:pStyle w:val="aff2"/>
        <w:overflowPunct w:val="0"/>
        <w:autoSpaceDE w:val="0"/>
        <w:autoSpaceDN w:val="0"/>
        <w:adjustRightInd w:val="0"/>
        <w:spacing w:line="276" w:lineRule="auto"/>
        <w:ind w:left="2193"/>
        <w:textAlignment w:val="baseline"/>
        <w:rPr>
          <w:rFonts w:cs="David"/>
          <w:sz w:val="24"/>
          <w:szCs w:val="24"/>
        </w:rPr>
      </w:pPr>
      <w:r>
        <w:rPr>
          <w:rFonts w:cs="David" w:hint="cs"/>
          <w:sz w:val="24"/>
          <w:szCs w:val="24"/>
          <w:rtl/>
        </w:rPr>
        <w:t xml:space="preserve">מצ"ב קישור להוראת </w:t>
      </w:r>
      <w:proofErr w:type="spellStart"/>
      <w:r>
        <w:rPr>
          <w:rFonts w:cs="David" w:hint="cs"/>
          <w:sz w:val="24"/>
          <w:szCs w:val="24"/>
          <w:rtl/>
        </w:rPr>
        <w:t>התכ"מ</w:t>
      </w:r>
      <w:proofErr w:type="spellEnd"/>
      <w:r>
        <w:rPr>
          <w:rFonts w:cs="David" w:hint="cs"/>
          <w:sz w:val="24"/>
          <w:szCs w:val="24"/>
          <w:rtl/>
        </w:rPr>
        <w:t xml:space="preserve"> </w:t>
      </w:r>
      <w:hyperlink r:id="rId15" w:tooltip="אתר הוראות תכ&quot;מ" w:history="1">
        <w:r w:rsidR="0068006C" w:rsidRPr="00E718EF">
          <w:rPr>
            <w:rStyle w:val="Hyperlink"/>
          </w:rPr>
          <w:t>http://www.mof.gov.il/takam/Pages/horaot.aspx?k=13.9.0.2</w:t>
        </w:r>
      </w:hyperlink>
      <w:r w:rsidR="0068006C">
        <w:rPr>
          <w:rFonts w:hint="cs"/>
          <w:rtl/>
        </w:rPr>
        <w:t xml:space="preserve">  </w:t>
      </w:r>
      <w:r w:rsidR="0068006C" w:rsidRPr="005D0CA5">
        <w:rPr>
          <w:rtl/>
        </w:rPr>
        <w:t xml:space="preserve">/ </w:t>
      </w:r>
    </w:p>
    <w:p w:rsidR="00280BB8" w:rsidRDefault="002669B7" w:rsidP="0068006C">
      <w:pPr>
        <w:pStyle w:val="aff2"/>
        <w:overflowPunct w:val="0"/>
        <w:autoSpaceDE w:val="0"/>
        <w:autoSpaceDN w:val="0"/>
        <w:adjustRightInd w:val="0"/>
        <w:spacing w:line="276" w:lineRule="auto"/>
        <w:ind w:left="2193"/>
        <w:textAlignment w:val="baseline"/>
        <w:rPr>
          <w:rFonts w:cs="David"/>
          <w:sz w:val="24"/>
          <w:szCs w:val="24"/>
        </w:rPr>
      </w:pPr>
      <w:r w:rsidRPr="00280BB8">
        <w:rPr>
          <w:rFonts w:cs="David"/>
          <w:sz w:val="24"/>
          <w:szCs w:val="24"/>
          <w:rtl/>
        </w:rPr>
        <w:t>בשקלים חדשים כולל מע"מ</w:t>
      </w:r>
      <w:r w:rsidR="00F80F3D">
        <w:rPr>
          <w:rFonts w:cs="David" w:hint="cs"/>
          <w:sz w:val="24"/>
          <w:szCs w:val="24"/>
          <w:rtl/>
        </w:rPr>
        <w:t xml:space="preserve"> אם חל</w:t>
      </w:r>
      <w:r w:rsidR="00F549A6">
        <w:rPr>
          <w:rFonts w:cs="David" w:hint="cs"/>
          <w:sz w:val="24"/>
          <w:szCs w:val="24"/>
          <w:rtl/>
        </w:rPr>
        <w:t xml:space="preserve"> ו/</w:t>
      </w:r>
      <w:r w:rsidR="00F549A6" w:rsidRPr="00FC74F3">
        <w:rPr>
          <w:rFonts w:cs="David" w:hint="cs"/>
          <w:sz w:val="24"/>
          <w:szCs w:val="24"/>
          <w:rtl/>
        </w:rPr>
        <w:t>או כל</w:t>
      </w:r>
      <w:r w:rsidR="00F549A6" w:rsidRPr="001E7E31">
        <w:rPr>
          <w:rFonts w:cs="David" w:hint="cs"/>
          <w:sz w:val="24"/>
          <w:szCs w:val="24"/>
          <w:rtl/>
        </w:rPr>
        <w:t xml:space="preserve"> מס אחר שעל</w:t>
      </w:r>
      <w:r w:rsidR="00F549A6">
        <w:rPr>
          <w:rFonts w:cs="David" w:hint="cs"/>
          <w:sz w:val="24"/>
          <w:szCs w:val="24"/>
          <w:rtl/>
        </w:rPr>
        <w:t xml:space="preserve"> עורך המכרז לשלם לזוכה</w:t>
      </w:r>
      <w:r w:rsidRPr="00280BB8">
        <w:rPr>
          <w:rFonts w:cs="David"/>
          <w:sz w:val="24"/>
          <w:szCs w:val="24"/>
          <w:rtl/>
        </w:rPr>
        <w:t xml:space="preserve">, ההצעה תהיה מלאה, </w:t>
      </w:r>
      <w:r w:rsidR="00182AD7" w:rsidRPr="00280BB8">
        <w:rPr>
          <w:rFonts w:cs="David" w:hint="cs"/>
          <w:sz w:val="24"/>
          <w:szCs w:val="24"/>
          <w:rtl/>
        </w:rPr>
        <w:t>ס</w:t>
      </w:r>
      <w:r w:rsidRPr="00280BB8">
        <w:rPr>
          <w:rFonts w:cs="David"/>
          <w:sz w:val="24"/>
          <w:szCs w:val="24"/>
          <w:rtl/>
        </w:rPr>
        <w:t xml:space="preserve">ופית ומוחלטת ותכלול את כל עלויות המציע לצורך אספקת השירותים, הישירות והעקיפות, </w:t>
      </w:r>
      <w:r w:rsidR="00AD17EA" w:rsidRPr="00AD17EA">
        <w:rPr>
          <w:rFonts w:cs="David" w:hint="cs"/>
          <w:sz w:val="24"/>
          <w:szCs w:val="24"/>
          <w:rtl/>
        </w:rPr>
        <w:t>כולל תשלומים</w:t>
      </w:r>
      <w:r w:rsidR="00AD17EA" w:rsidRPr="00AD17EA">
        <w:rPr>
          <w:rFonts w:cs="David"/>
          <w:sz w:val="24"/>
          <w:szCs w:val="24"/>
          <w:rtl/>
        </w:rPr>
        <w:t xml:space="preserve"> </w:t>
      </w:r>
      <w:r w:rsidR="00AD17EA" w:rsidRPr="00AD17EA">
        <w:rPr>
          <w:rFonts w:cs="David" w:hint="cs"/>
          <w:sz w:val="24"/>
          <w:szCs w:val="24"/>
          <w:rtl/>
        </w:rPr>
        <w:t xml:space="preserve">בגין העסקת כוח אדם, תשלומים </w:t>
      </w:r>
      <w:r w:rsidR="00AD17EA" w:rsidRPr="00AD17EA">
        <w:rPr>
          <w:rFonts w:cs="David"/>
          <w:sz w:val="24"/>
          <w:szCs w:val="24"/>
          <w:rtl/>
        </w:rPr>
        <w:t>לביטוח לאומי ותשלומים נוספים בגין זכויות סוציאליות</w:t>
      </w:r>
      <w:r w:rsidR="00AD17EA" w:rsidRPr="00AD17EA">
        <w:rPr>
          <w:rFonts w:cs="David" w:hint="cs"/>
          <w:sz w:val="24"/>
          <w:szCs w:val="24"/>
          <w:rtl/>
        </w:rPr>
        <w:t xml:space="preserve">, הוצאות משרדיות, נסיעות </w:t>
      </w:r>
      <w:proofErr w:type="spellStart"/>
      <w:r w:rsidR="00AD17EA" w:rsidRPr="00AD17EA">
        <w:rPr>
          <w:rFonts w:cs="David" w:hint="cs"/>
          <w:sz w:val="24"/>
          <w:szCs w:val="24"/>
          <w:rtl/>
        </w:rPr>
        <w:t>וכו</w:t>
      </w:r>
      <w:proofErr w:type="spellEnd"/>
      <w:r w:rsidR="00AD17EA" w:rsidRPr="00AD17EA">
        <w:rPr>
          <w:rFonts w:cs="David" w:hint="cs"/>
          <w:sz w:val="24"/>
          <w:szCs w:val="24"/>
          <w:rtl/>
        </w:rPr>
        <w:t>'</w:t>
      </w:r>
      <w:r w:rsidRPr="00280BB8">
        <w:rPr>
          <w:rFonts w:cs="David"/>
          <w:sz w:val="24"/>
          <w:szCs w:val="24"/>
          <w:rtl/>
        </w:rPr>
        <w:t>.</w:t>
      </w:r>
    </w:p>
    <w:p w:rsidR="00921724" w:rsidRDefault="00F549A6"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Pr>
          <w:rFonts w:cs="David" w:hint="cs"/>
          <w:sz w:val="24"/>
          <w:szCs w:val="24"/>
          <w:rtl/>
        </w:rPr>
        <w:t>אין להתנות את הצעת המחיר בשום תנאי.</w:t>
      </w:r>
    </w:p>
    <w:p w:rsidR="00280BB8" w:rsidRDefault="00435D74"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sidRPr="00C47F6F">
        <w:rPr>
          <w:rFonts w:cs="David" w:hint="cs"/>
          <w:sz w:val="24"/>
          <w:szCs w:val="24"/>
          <w:rtl/>
        </w:rPr>
        <w:t xml:space="preserve">את הצעת המחיר יש </w:t>
      </w:r>
      <w:r w:rsidRPr="001367E1">
        <w:rPr>
          <w:rFonts w:cs="David" w:hint="cs"/>
          <w:sz w:val="24"/>
          <w:szCs w:val="24"/>
          <w:rtl/>
        </w:rPr>
        <w:t>להגיש במעטפה נפרדת וסגורה,</w:t>
      </w:r>
      <w:r w:rsidR="00072969">
        <w:rPr>
          <w:rFonts w:cs="David" w:hint="cs"/>
          <w:sz w:val="24"/>
          <w:szCs w:val="24"/>
          <w:rtl/>
        </w:rPr>
        <w:t xml:space="preserve"> כמפורט בפרק שכותרתו "אופן הגשת ההצעה"</w:t>
      </w:r>
      <w:r w:rsidRPr="00C47F6F">
        <w:rPr>
          <w:rFonts w:cs="David" w:hint="cs"/>
          <w:sz w:val="24"/>
          <w:szCs w:val="24"/>
          <w:rtl/>
        </w:rPr>
        <w:t xml:space="preserve">. </w:t>
      </w:r>
      <w:r w:rsidR="00F85668">
        <w:rPr>
          <w:rFonts w:cs="David" w:hint="cs"/>
          <w:sz w:val="24"/>
          <w:szCs w:val="24"/>
          <w:rtl/>
        </w:rPr>
        <w:t xml:space="preserve">פרטי הצעת המחיר לא </w:t>
      </w:r>
      <w:proofErr w:type="spellStart"/>
      <w:r w:rsidR="00F85668">
        <w:rPr>
          <w:rFonts w:cs="David" w:hint="cs"/>
          <w:sz w:val="24"/>
          <w:szCs w:val="24"/>
          <w:rtl/>
        </w:rPr>
        <w:t>יצ</w:t>
      </w:r>
      <w:r w:rsidR="003543ED">
        <w:rPr>
          <w:rFonts w:cs="David" w:hint="cs"/>
          <w:sz w:val="24"/>
          <w:szCs w:val="24"/>
          <w:rtl/>
        </w:rPr>
        <w:t>ו</w:t>
      </w:r>
      <w:r w:rsidR="00F85668">
        <w:rPr>
          <w:rFonts w:cs="David" w:hint="cs"/>
          <w:sz w:val="24"/>
          <w:szCs w:val="24"/>
          <w:rtl/>
        </w:rPr>
        <w:t>יינו</w:t>
      </w:r>
      <w:proofErr w:type="spellEnd"/>
      <w:r w:rsidR="00F85668">
        <w:rPr>
          <w:rFonts w:cs="David" w:hint="cs"/>
          <w:sz w:val="24"/>
          <w:szCs w:val="24"/>
          <w:rtl/>
        </w:rPr>
        <w:t xml:space="preserve"> ב</w:t>
      </w:r>
      <w:r w:rsidR="0035521E">
        <w:rPr>
          <w:rFonts w:cs="David" w:hint="cs"/>
          <w:sz w:val="24"/>
          <w:szCs w:val="24"/>
          <w:rtl/>
        </w:rPr>
        <w:t>אף</w:t>
      </w:r>
      <w:r w:rsidR="00F85668">
        <w:rPr>
          <w:rFonts w:cs="David" w:hint="cs"/>
          <w:sz w:val="24"/>
          <w:szCs w:val="24"/>
          <w:rtl/>
        </w:rPr>
        <w:t xml:space="preserve"> מקום נוסף בהצעה. </w:t>
      </w:r>
      <w:r w:rsidRPr="00C47F6F">
        <w:rPr>
          <w:rFonts w:cs="David" w:hint="cs"/>
          <w:sz w:val="24"/>
          <w:szCs w:val="24"/>
          <w:rtl/>
        </w:rPr>
        <w:t>ועדת המכרזים תהיה רשאית לפסול על הסף הצעת מציע אשר הצעת המחיר שלו לא תוגש במעטפה סגורה ונפרדת</w:t>
      </w:r>
      <w:r w:rsidR="00F85668">
        <w:rPr>
          <w:rFonts w:cs="David" w:hint="cs"/>
          <w:sz w:val="24"/>
          <w:szCs w:val="24"/>
          <w:rtl/>
        </w:rPr>
        <w:t xml:space="preserve"> ו/או  אשר חלק ממנה ו/או כולה </w:t>
      </w:r>
      <w:r w:rsidR="00E110CE">
        <w:rPr>
          <w:rFonts w:cs="David" w:hint="cs"/>
          <w:sz w:val="24"/>
          <w:szCs w:val="24"/>
          <w:rtl/>
        </w:rPr>
        <w:t>יהיה</w:t>
      </w:r>
      <w:r w:rsidR="00F85668">
        <w:rPr>
          <w:rFonts w:cs="David" w:hint="cs"/>
          <w:sz w:val="24"/>
          <w:szCs w:val="24"/>
          <w:rtl/>
        </w:rPr>
        <w:t xml:space="preserve"> גלוי </w:t>
      </w:r>
      <w:r w:rsidR="00E110CE">
        <w:rPr>
          <w:rFonts w:cs="David" w:hint="cs"/>
          <w:sz w:val="24"/>
          <w:szCs w:val="24"/>
          <w:rtl/>
        </w:rPr>
        <w:t>כחלק מההצעה</w:t>
      </w:r>
      <w:r w:rsidRPr="00C47F6F">
        <w:rPr>
          <w:rFonts w:cs="David" w:hint="cs"/>
          <w:sz w:val="24"/>
          <w:szCs w:val="24"/>
          <w:rtl/>
        </w:rPr>
        <w:t>.</w:t>
      </w:r>
      <w:r w:rsidRPr="00280BB8">
        <w:rPr>
          <w:rFonts w:cs="David" w:hint="cs"/>
          <w:sz w:val="24"/>
          <w:szCs w:val="24"/>
          <w:rtl/>
        </w:rPr>
        <w:t xml:space="preserve"> </w:t>
      </w:r>
    </w:p>
    <w:p w:rsidR="004E4139" w:rsidRPr="00EE55DC" w:rsidRDefault="004E4139"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sidRPr="00EE55DC">
        <w:rPr>
          <w:rFonts w:cs="David" w:hint="cs"/>
          <w:sz w:val="24"/>
          <w:szCs w:val="24"/>
          <w:rtl/>
        </w:rPr>
        <w:t>המעטפה בה הצעת המחיר תיפתח ע"י ועדת המכרזים רק לאחר שתסתיים הבדיקה והניקוד של רכיבי האיכות והריאיון</w:t>
      </w:r>
      <w:r w:rsidR="00352F1E">
        <w:rPr>
          <w:rFonts w:cs="David" w:hint="cs"/>
          <w:sz w:val="24"/>
          <w:szCs w:val="24"/>
          <w:rtl/>
        </w:rPr>
        <w:t>.</w:t>
      </w:r>
    </w:p>
    <w:p w:rsidR="004001F5" w:rsidRPr="004001F5" w:rsidRDefault="002669B7" w:rsidP="00903EEA">
      <w:pPr>
        <w:pStyle w:val="aff2"/>
        <w:numPr>
          <w:ilvl w:val="2"/>
          <w:numId w:val="64"/>
        </w:numPr>
        <w:overflowPunct w:val="0"/>
        <w:autoSpaceDE w:val="0"/>
        <w:autoSpaceDN w:val="0"/>
        <w:adjustRightInd w:val="0"/>
        <w:spacing w:line="276" w:lineRule="auto"/>
        <w:ind w:left="2217" w:hanging="567"/>
        <w:textAlignment w:val="baseline"/>
        <w:rPr>
          <w:rFonts w:cs="David"/>
          <w:sz w:val="24"/>
          <w:szCs w:val="24"/>
        </w:rPr>
      </w:pPr>
      <w:r w:rsidRPr="00933997">
        <w:rPr>
          <w:rFonts w:cs="David" w:hint="cs"/>
          <w:sz w:val="24"/>
          <w:szCs w:val="24"/>
          <w:rtl/>
        </w:rPr>
        <w:t>הציון בגין המחיר יינתן כדלקמן:</w:t>
      </w:r>
      <w:r w:rsidR="00A25F90" w:rsidRPr="00933997">
        <w:rPr>
          <w:rFonts w:cs="David" w:hint="cs"/>
          <w:sz w:val="24"/>
          <w:szCs w:val="24"/>
          <w:rtl/>
        </w:rPr>
        <w:t xml:space="preserve"> </w:t>
      </w:r>
    </w:p>
    <w:p w:rsidR="002A54F8" w:rsidRDefault="004001F5" w:rsidP="00AC5388">
      <w:pPr>
        <w:pStyle w:val="aff2"/>
        <w:overflowPunct w:val="0"/>
        <w:autoSpaceDE w:val="0"/>
        <w:autoSpaceDN w:val="0"/>
        <w:adjustRightInd w:val="0"/>
        <w:spacing w:line="276" w:lineRule="auto"/>
        <w:ind w:left="2160"/>
        <w:textAlignment w:val="baseline"/>
        <w:rPr>
          <w:rFonts w:cs="David"/>
          <w:sz w:val="24"/>
          <w:szCs w:val="24"/>
          <w:rtl/>
        </w:rPr>
      </w:pPr>
      <w:r w:rsidRPr="004001F5">
        <w:rPr>
          <w:rFonts w:cs="David"/>
          <w:sz w:val="24"/>
          <w:szCs w:val="24"/>
          <w:rtl/>
        </w:rPr>
        <w:t xml:space="preserve">הצעת המחיר תוגדר במונחי אחוז הנחה אחיד מהמחיר </w:t>
      </w:r>
      <w:proofErr w:type="spellStart"/>
      <w:r w:rsidRPr="004001F5">
        <w:rPr>
          <w:rFonts w:cs="David"/>
          <w:sz w:val="24"/>
          <w:szCs w:val="24"/>
          <w:rtl/>
        </w:rPr>
        <w:t>המירבי</w:t>
      </w:r>
      <w:proofErr w:type="spellEnd"/>
      <w:r w:rsidRPr="004001F5">
        <w:rPr>
          <w:rFonts w:cs="David"/>
          <w:sz w:val="24"/>
          <w:szCs w:val="24"/>
          <w:rtl/>
        </w:rPr>
        <w:t xml:space="preserve"> של תעריפי התקשרות עם נותן שירותים חיצוניים לעבודה מתמשכת כפי תוקפו מעת לעת. אחוז ההנחה </w:t>
      </w:r>
      <w:proofErr w:type="spellStart"/>
      <w:r w:rsidRPr="004001F5">
        <w:rPr>
          <w:rFonts w:cs="David"/>
          <w:sz w:val="24"/>
          <w:szCs w:val="24"/>
          <w:rtl/>
        </w:rPr>
        <w:t>המירבי</w:t>
      </w:r>
      <w:proofErr w:type="spellEnd"/>
      <w:r w:rsidRPr="004001F5">
        <w:rPr>
          <w:rFonts w:cs="David"/>
          <w:sz w:val="24"/>
          <w:szCs w:val="24"/>
          <w:rtl/>
        </w:rPr>
        <w:t xml:space="preserve"> ביותר יזכה לניקוד המקסימאלי באמת מידה זו – ובהתאם ידורגו ההצעות הבאות. התשלום יחושב וישולם בהתאם להוראת </w:t>
      </w:r>
      <w:proofErr w:type="spellStart"/>
      <w:r w:rsidRPr="004001F5">
        <w:rPr>
          <w:rFonts w:cs="David"/>
          <w:sz w:val="24"/>
          <w:szCs w:val="24"/>
          <w:rtl/>
        </w:rPr>
        <w:t>התכ"מ</w:t>
      </w:r>
      <w:proofErr w:type="spellEnd"/>
      <w:r w:rsidRPr="004001F5">
        <w:rPr>
          <w:rFonts w:cs="David"/>
          <w:sz w:val="24"/>
          <w:szCs w:val="24"/>
          <w:rtl/>
        </w:rPr>
        <w:t xml:space="preserve"> בנושא תעריפי התקשרות עם נותני שירותים חיצוניים, כפי תוקפה מעת לעת. יובהר כי התשלום יבוצע ע"פ תעריף התקשרות על פי תשומות בהיקף התקשרות גבוה מ-200 שעות, אף אם היקף השעות שבוצע בפועל נמוך או שווה ל200 שעות. העתק של הוראת </w:t>
      </w:r>
      <w:proofErr w:type="spellStart"/>
      <w:r w:rsidRPr="004001F5">
        <w:rPr>
          <w:rFonts w:cs="David"/>
          <w:sz w:val="24"/>
          <w:szCs w:val="24"/>
          <w:rtl/>
        </w:rPr>
        <w:t>התכ"מ</w:t>
      </w:r>
      <w:proofErr w:type="spellEnd"/>
      <w:r w:rsidRPr="004001F5">
        <w:rPr>
          <w:rFonts w:cs="David"/>
          <w:sz w:val="24"/>
          <w:szCs w:val="24"/>
          <w:rtl/>
        </w:rPr>
        <w:t xml:space="preserve"> בנושא התעריפים כפי תוקפו במועד עריכת מכרז זה מצ"ב כנספח "2" למפרט מכרז זה.</w:t>
      </w:r>
    </w:p>
    <w:p w:rsidR="004001F5" w:rsidRDefault="004001F5" w:rsidP="00882DF1">
      <w:pPr>
        <w:pStyle w:val="aff2"/>
        <w:overflowPunct w:val="0"/>
        <w:autoSpaceDE w:val="0"/>
        <w:autoSpaceDN w:val="0"/>
        <w:adjustRightInd w:val="0"/>
        <w:spacing w:line="276" w:lineRule="auto"/>
        <w:textAlignment w:val="baseline"/>
        <w:rPr>
          <w:rFonts w:cs="David"/>
          <w:sz w:val="24"/>
          <w:szCs w:val="24"/>
          <w:rtl/>
        </w:rPr>
      </w:pPr>
    </w:p>
    <w:p w:rsidR="00882DF1" w:rsidRPr="00FA4C26" w:rsidRDefault="00882DF1" w:rsidP="00780CF9">
      <w:pPr>
        <w:pStyle w:val="aff2"/>
        <w:overflowPunct w:val="0"/>
        <w:autoSpaceDE w:val="0"/>
        <w:autoSpaceDN w:val="0"/>
        <w:adjustRightInd w:val="0"/>
        <w:spacing w:line="276" w:lineRule="auto"/>
        <w:ind w:left="2217"/>
        <w:textAlignment w:val="baseline"/>
        <w:rPr>
          <w:rFonts w:cs="David"/>
          <w:sz w:val="24"/>
          <w:szCs w:val="24"/>
          <w:rtl/>
        </w:rPr>
      </w:pPr>
      <w:r w:rsidRPr="00FA4C26">
        <w:rPr>
          <w:rFonts w:cs="David"/>
          <w:sz w:val="24"/>
          <w:szCs w:val="24"/>
          <w:rtl/>
        </w:rPr>
        <w:t>נוסחת החישוב היא:</w:t>
      </w:r>
    </w:p>
    <w:p w:rsidR="004001F5" w:rsidRPr="004001F5" w:rsidRDefault="00306DBE" w:rsidP="00F108E7">
      <w:pPr>
        <w:spacing w:after="200" w:line="276" w:lineRule="auto"/>
        <w:ind w:left="1360" w:hanging="567"/>
        <w:contextualSpacing/>
        <w:rPr>
          <w:rFonts w:ascii="Calibri" w:hAnsi="Calibri"/>
          <w:rtl/>
        </w:rPr>
      </w:pPr>
      <m:oMathPara>
        <m:oMath>
          <m:f>
            <m:fPr>
              <m:ctrlPr>
                <w:rPr>
                  <w:rFonts w:ascii="Cambria Math" w:hAnsi="Cambria Math"/>
                </w:rPr>
              </m:ctrlPr>
            </m:fPr>
            <m:num>
              <m:r>
                <m:rPr>
                  <m:nor/>
                </m:rPr>
                <w:rPr>
                  <w:rFonts w:ascii="Cambria Math" w:hAnsi="Cambria Math" w:hint="cs"/>
                  <w:rtl/>
                </w:rPr>
                <m:t>הניקוד באמת המידה</m:t>
              </m:r>
              <m:r>
                <w:rPr>
                  <w:rFonts w:ascii="Cambria Math" w:hAnsi="Cambria Math"/>
                </w:rPr>
                <m:t>×</m:t>
              </m:r>
              <m:d>
                <m:dPr>
                  <m:ctrlPr>
                    <w:rPr>
                      <w:rFonts w:ascii="Cambria Math" w:hAnsi="Cambria Math"/>
                      <w:i/>
                    </w:rPr>
                  </m:ctrlPr>
                </m:dPr>
                <m:e>
                  <m:r>
                    <w:rPr>
                      <w:rFonts w:ascii="Cambria Math" w:hAnsi="Cambria Math"/>
                    </w:rPr>
                    <m:t>1-</m:t>
                  </m:r>
                  <m:r>
                    <m:rPr>
                      <m:nor/>
                    </m:rPr>
                    <w:rPr>
                      <w:rFonts w:ascii="Cambria Math" w:hAnsi="Cambria Math" w:hint="cs"/>
                      <w:rtl/>
                    </w:rPr>
                    <m:t>אחוז ההנחה הגבוה ביותר</m:t>
                  </m:r>
                </m:e>
              </m:d>
            </m:num>
            <m:den>
              <m:r>
                <m:rPr>
                  <m:nor/>
                </m:rPr>
                <w:rPr>
                  <w:rFonts w:ascii="Cambria Math" w:hAnsi="Cambria Math"/>
                </w:rPr>
                <m:t>1</m:t>
              </m:r>
              <m:r>
                <m:rPr>
                  <m:sty m:val="p"/>
                </m:rPr>
                <w:rPr>
                  <w:rFonts w:ascii="Cambria Math" w:hAnsi="Cambria Math"/>
                </w:rPr>
                <m:t>-</m:t>
              </m:r>
              <m:r>
                <m:rPr>
                  <m:nor/>
                </m:rPr>
                <w:rPr>
                  <w:rFonts w:ascii="Cambria Math" w:hAnsi="Cambria Math" w:hint="cs"/>
                  <w:rtl/>
                </w:rPr>
                <m:t>אחוז ההנחה  המוצע</m:t>
              </m:r>
            </m:den>
          </m:f>
        </m:oMath>
      </m:oMathPara>
    </w:p>
    <w:p w:rsidR="004E3C15" w:rsidRPr="004E3C15" w:rsidRDefault="004E3C15" w:rsidP="007631AB">
      <w:pPr>
        <w:pStyle w:val="aff2"/>
        <w:tabs>
          <w:tab w:val="num" w:pos="2193"/>
        </w:tabs>
        <w:overflowPunct w:val="0"/>
        <w:autoSpaceDE w:val="0"/>
        <w:autoSpaceDN w:val="0"/>
        <w:adjustRightInd w:val="0"/>
        <w:spacing w:line="276" w:lineRule="auto"/>
        <w:ind w:left="1473"/>
        <w:jc w:val="both"/>
        <w:textAlignment w:val="baseline"/>
        <w:rPr>
          <w:rFonts w:cs="David"/>
          <w:sz w:val="24"/>
          <w:szCs w:val="24"/>
        </w:rPr>
      </w:pPr>
    </w:p>
    <w:p w:rsidR="00704066" w:rsidRPr="006A76C6" w:rsidRDefault="00A13C3C" w:rsidP="00903EEA">
      <w:pPr>
        <w:pStyle w:val="Normal2"/>
        <w:numPr>
          <w:ilvl w:val="0"/>
          <w:numId w:val="64"/>
        </w:numPr>
      </w:pPr>
      <w:r w:rsidRPr="006A76C6">
        <w:rPr>
          <w:rFonts w:hint="cs"/>
          <w:rtl/>
        </w:rPr>
        <w:t xml:space="preserve">הוראות בדבר </w:t>
      </w:r>
      <w:r w:rsidR="00053247" w:rsidRPr="006A76C6">
        <w:rPr>
          <w:rFonts w:hint="cs"/>
          <w:rtl/>
        </w:rPr>
        <w:t>הגשת ההצעה</w:t>
      </w:r>
    </w:p>
    <w:p w:rsidR="002056E8" w:rsidRPr="000D1BAF" w:rsidRDefault="002271F8" w:rsidP="00903EEA">
      <w:pPr>
        <w:pStyle w:val="aff2"/>
        <w:numPr>
          <w:ilvl w:val="1"/>
          <w:numId w:val="64"/>
        </w:numPr>
        <w:overflowPunct w:val="0"/>
        <w:autoSpaceDE w:val="0"/>
        <w:autoSpaceDN w:val="0"/>
        <w:adjustRightInd w:val="0"/>
        <w:spacing w:line="276" w:lineRule="auto"/>
        <w:ind w:hanging="360"/>
        <w:textAlignment w:val="baseline"/>
        <w:outlineLvl w:val="2"/>
        <w:rPr>
          <w:rFonts w:cs="David"/>
          <w:b/>
          <w:bCs/>
        </w:rPr>
      </w:pPr>
      <w:r w:rsidRPr="000D1BAF">
        <w:rPr>
          <w:rFonts w:cs="David" w:hint="cs"/>
          <w:b/>
          <w:bCs/>
          <w:rtl/>
        </w:rPr>
        <w:t>מסמך</w:t>
      </w:r>
      <w:r w:rsidR="002056E8" w:rsidRPr="000D1BAF">
        <w:rPr>
          <w:rFonts w:cs="David" w:hint="cs"/>
          <w:b/>
          <w:bCs/>
          <w:rtl/>
        </w:rPr>
        <w:t xml:space="preserve"> ההצעה</w:t>
      </w:r>
    </w:p>
    <w:p w:rsidR="00C5505D" w:rsidRPr="006A76C6" w:rsidRDefault="002056E8" w:rsidP="00903EEA">
      <w:pPr>
        <w:pStyle w:val="aff2"/>
        <w:numPr>
          <w:ilvl w:val="2"/>
          <w:numId w:val="64"/>
        </w:numPr>
        <w:overflowPunct w:val="0"/>
        <w:autoSpaceDE w:val="0"/>
        <w:autoSpaceDN w:val="0"/>
        <w:adjustRightInd w:val="0"/>
        <w:spacing w:line="276" w:lineRule="auto"/>
        <w:ind w:left="1792" w:hanging="850"/>
        <w:textAlignment w:val="baseline"/>
        <w:rPr>
          <w:rFonts w:cs="David"/>
          <w:sz w:val="24"/>
          <w:szCs w:val="24"/>
        </w:rPr>
      </w:pPr>
      <w:r w:rsidRPr="006A76C6">
        <w:rPr>
          <w:rFonts w:cs="David" w:hint="cs"/>
          <w:sz w:val="24"/>
          <w:szCs w:val="24"/>
          <w:rtl/>
        </w:rPr>
        <w:t xml:space="preserve">על המציע למלא את </w:t>
      </w:r>
      <w:r w:rsidR="00567117" w:rsidRPr="006A76C6">
        <w:rPr>
          <w:rFonts w:cs="David" w:hint="cs"/>
          <w:sz w:val="24"/>
          <w:szCs w:val="24"/>
          <w:rtl/>
        </w:rPr>
        <w:t>הנספחים המצורפים למכרז זה</w:t>
      </w:r>
      <w:r w:rsidR="00C5505D" w:rsidRPr="006A76C6">
        <w:rPr>
          <w:rFonts w:cs="David" w:hint="cs"/>
          <w:sz w:val="24"/>
          <w:szCs w:val="24"/>
          <w:rtl/>
        </w:rPr>
        <w:t>. יש למלא</w:t>
      </w:r>
      <w:r w:rsidR="00567117" w:rsidRPr="006A76C6">
        <w:rPr>
          <w:rFonts w:cs="David" w:hint="cs"/>
          <w:sz w:val="24"/>
          <w:szCs w:val="24"/>
          <w:rtl/>
        </w:rPr>
        <w:t xml:space="preserve"> </w:t>
      </w:r>
      <w:r w:rsidR="00C5505D" w:rsidRPr="006A76C6">
        <w:rPr>
          <w:rFonts w:cs="David" w:hint="cs"/>
          <w:sz w:val="24"/>
          <w:szCs w:val="24"/>
          <w:rtl/>
        </w:rPr>
        <w:t xml:space="preserve">את כל פרטי </w:t>
      </w:r>
      <w:r w:rsidR="00567117" w:rsidRPr="006A76C6">
        <w:rPr>
          <w:rFonts w:cs="David" w:hint="cs"/>
          <w:sz w:val="24"/>
          <w:szCs w:val="24"/>
          <w:rtl/>
        </w:rPr>
        <w:t>הנספחים</w:t>
      </w:r>
      <w:r w:rsidR="00C5505D" w:rsidRPr="006A76C6">
        <w:rPr>
          <w:rFonts w:cs="David" w:hint="cs"/>
          <w:sz w:val="24"/>
          <w:szCs w:val="24"/>
          <w:rtl/>
        </w:rPr>
        <w:t xml:space="preserve"> ללא יוצא מן הכלל, ב</w:t>
      </w:r>
      <w:r w:rsidR="00C5505D" w:rsidRPr="006A76C6">
        <w:rPr>
          <w:rFonts w:cs="David"/>
          <w:sz w:val="24"/>
          <w:szCs w:val="24"/>
          <w:rtl/>
        </w:rPr>
        <w:t>צירוף כל המסמכים הנדרשים על-פי</w:t>
      </w:r>
      <w:r w:rsidR="00567117" w:rsidRPr="006A76C6">
        <w:rPr>
          <w:rFonts w:cs="David" w:hint="cs"/>
          <w:sz w:val="24"/>
          <w:szCs w:val="24"/>
          <w:rtl/>
        </w:rPr>
        <w:t xml:space="preserve"> </w:t>
      </w:r>
      <w:r w:rsidR="00C5505D" w:rsidRPr="006A76C6">
        <w:rPr>
          <w:rFonts w:cs="David" w:hint="cs"/>
          <w:sz w:val="24"/>
          <w:szCs w:val="24"/>
          <w:rtl/>
        </w:rPr>
        <w:t>סעיף</w:t>
      </w:r>
      <w:r w:rsidR="00C260D8" w:rsidRPr="006A76C6">
        <w:rPr>
          <w:rFonts w:cs="David" w:hint="cs"/>
          <w:sz w:val="24"/>
          <w:szCs w:val="24"/>
          <w:rtl/>
        </w:rPr>
        <w:t xml:space="preserve"> 9.4 </w:t>
      </w:r>
      <w:r w:rsidR="00C5505D" w:rsidRPr="006A76C6">
        <w:rPr>
          <w:rFonts w:cs="David" w:hint="cs"/>
          <w:sz w:val="24"/>
          <w:szCs w:val="24"/>
          <w:rtl/>
        </w:rPr>
        <w:t>להלן, כשהם מלאים וחתומים כנדרש</w:t>
      </w:r>
      <w:r w:rsidR="00A55BDA" w:rsidRPr="006A76C6">
        <w:rPr>
          <w:rFonts w:cs="David" w:hint="cs"/>
          <w:sz w:val="24"/>
          <w:szCs w:val="24"/>
          <w:rtl/>
        </w:rPr>
        <w:t xml:space="preserve"> ע"י המציע ובמידת הצורך גם ע"י מורשה החתימה מטעמו</w:t>
      </w:r>
      <w:r w:rsidRPr="006A76C6">
        <w:rPr>
          <w:rFonts w:cs="David" w:hint="cs"/>
          <w:sz w:val="24"/>
          <w:szCs w:val="24"/>
          <w:rtl/>
        </w:rPr>
        <w:t xml:space="preserve">. </w:t>
      </w:r>
      <w:r w:rsidR="00391685" w:rsidRPr="006A76C6">
        <w:rPr>
          <w:rFonts w:cs="David" w:hint="cs"/>
          <w:sz w:val="24"/>
          <w:szCs w:val="24"/>
          <w:rtl/>
        </w:rPr>
        <w:t xml:space="preserve">המשרד רשאי שלא להתייחס להצעות חלקיות ו/או להצעות שלא הוגשו </w:t>
      </w:r>
      <w:r w:rsidR="00AC2CC8" w:rsidRPr="006A76C6">
        <w:rPr>
          <w:rFonts w:cs="David" w:hint="cs"/>
          <w:sz w:val="24"/>
          <w:szCs w:val="24"/>
          <w:rtl/>
        </w:rPr>
        <w:t xml:space="preserve">בצירוף </w:t>
      </w:r>
      <w:r w:rsidR="00B41FAF" w:rsidRPr="006A76C6">
        <w:rPr>
          <w:rFonts w:cs="David" w:hint="cs"/>
          <w:sz w:val="24"/>
          <w:szCs w:val="24"/>
          <w:rtl/>
        </w:rPr>
        <w:t xml:space="preserve">כל </w:t>
      </w:r>
      <w:r w:rsidR="00567117" w:rsidRPr="006A76C6">
        <w:rPr>
          <w:rFonts w:cs="David" w:hint="cs"/>
          <w:sz w:val="24"/>
          <w:szCs w:val="24"/>
          <w:rtl/>
        </w:rPr>
        <w:t>הנספחים המצורפים.</w:t>
      </w:r>
    </w:p>
    <w:p w:rsidR="002056E8" w:rsidRPr="00057D61" w:rsidRDefault="002056E8" w:rsidP="00903EEA">
      <w:pPr>
        <w:pStyle w:val="aff2"/>
        <w:numPr>
          <w:ilvl w:val="2"/>
          <w:numId w:val="64"/>
        </w:numPr>
        <w:overflowPunct w:val="0"/>
        <w:autoSpaceDE w:val="0"/>
        <w:autoSpaceDN w:val="0"/>
        <w:adjustRightInd w:val="0"/>
        <w:spacing w:line="276" w:lineRule="auto"/>
        <w:ind w:left="1792" w:hanging="850"/>
        <w:textAlignment w:val="baseline"/>
        <w:rPr>
          <w:rFonts w:cs="David"/>
          <w:sz w:val="24"/>
          <w:szCs w:val="24"/>
        </w:rPr>
      </w:pPr>
      <w:r w:rsidRPr="00057D61">
        <w:rPr>
          <w:rFonts w:cs="David"/>
          <w:sz w:val="24"/>
          <w:szCs w:val="24"/>
          <w:rtl/>
        </w:rPr>
        <w:t>כל שינוי או תוספת שייעשו על ידי המציע במסמכי המכרז, או כל הסתייגות</w:t>
      </w:r>
      <w:r w:rsidR="00057D61">
        <w:rPr>
          <w:rFonts w:cs="David" w:hint="cs"/>
          <w:sz w:val="24"/>
          <w:szCs w:val="24"/>
          <w:rtl/>
        </w:rPr>
        <w:t xml:space="preserve"> </w:t>
      </w:r>
      <w:r w:rsidRPr="00057D61">
        <w:rPr>
          <w:rFonts w:cs="David"/>
          <w:sz w:val="24"/>
          <w:szCs w:val="24"/>
          <w:rtl/>
        </w:rPr>
        <w:t>לגביהם, בין אם ע"י תוספת בגוף המסמכים ובין במכתב לוואי או בכל דרך</w:t>
      </w:r>
      <w:r w:rsidR="00057D61">
        <w:rPr>
          <w:rFonts w:cs="David" w:hint="cs"/>
          <w:sz w:val="24"/>
          <w:szCs w:val="24"/>
          <w:rtl/>
        </w:rPr>
        <w:t xml:space="preserve"> </w:t>
      </w:r>
      <w:r w:rsidRPr="00057D61">
        <w:rPr>
          <w:rFonts w:cs="David"/>
          <w:sz w:val="24"/>
          <w:szCs w:val="24"/>
          <w:rtl/>
        </w:rPr>
        <w:t>אחרת, עלולים לגרום</w:t>
      </w:r>
      <w:r w:rsidRPr="00057D61">
        <w:rPr>
          <w:rFonts w:cs="David" w:hint="cs"/>
          <w:sz w:val="24"/>
          <w:szCs w:val="24"/>
          <w:rtl/>
        </w:rPr>
        <w:t xml:space="preserve"> </w:t>
      </w:r>
      <w:r w:rsidRPr="00057D61">
        <w:rPr>
          <w:rFonts w:cs="David"/>
          <w:sz w:val="24"/>
          <w:szCs w:val="24"/>
          <w:rtl/>
        </w:rPr>
        <w:t>לפסילת ההצעה. ועדת מכרזים רשאית להתעלם מכל שינוי או תוספת כאמור, ולראותם כאילו לא נעשו, לפי שיקול דעתה הבלעדי.</w:t>
      </w:r>
      <w:r w:rsidR="00057D61">
        <w:rPr>
          <w:rFonts w:cs="David" w:hint="cs"/>
          <w:sz w:val="24"/>
          <w:szCs w:val="24"/>
          <w:rtl/>
        </w:rPr>
        <w:t xml:space="preserve"> </w:t>
      </w:r>
      <w:r w:rsidRPr="00057D61">
        <w:rPr>
          <w:rFonts w:cs="David"/>
          <w:sz w:val="24"/>
          <w:szCs w:val="24"/>
          <w:rtl/>
        </w:rPr>
        <w:t xml:space="preserve">המשרד לא חייב </w:t>
      </w:r>
      <w:r w:rsidR="006E3E69">
        <w:rPr>
          <w:rFonts w:cs="David" w:hint="cs"/>
          <w:sz w:val="24"/>
          <w:szCs w:val="24"/>
          <w:rtl/>
        </w:rPr>
        <w:t>למסור</w:t>
      </w:r>
      <w:r w:rsidR="006E3E69" w:rsidRPr="00057D61">
        <w:rPr>
          <w:rFonts w:cs="David"/>
          <w:sz w:val="24"/>
          <w:szCs w:val="24"/>
          <w:rtl/>
        </w:rPr>
        <w:t xml:space="preserve"> </w:t>
      </w:r>
      <w:r w:rsidRPr="00057D61">
        <w:rPr>
          <w:rFonts w:cs="David"/>
          <w:sz w:val="24"/>
          <w:szCs w:val="24"/>
          <w:rtl/>
        </w:rPr>
        <w:t>למציע הודעה בנוסף על האמור בסעיף זה. קיבל</w:t>
      </w:r>
      <w:r w:rsidR="00DF0C21" w:rsidRPr="00B5112B">
        <w:rPr>
          <w:rFonts w:cs="David" w:hint="cs"/>
          <w:sz w:val="24"/>
          <w:szCs w:val="24"/>
          <w:rtl/>
        </w:rPr>
        <w:t xml:space="preserve"> </w:t>
      </w:r>
      <w:r w:rsidRPr="00057D61">
        <w:rPr>
          <w:rFonts w:cs="David"/>
          <w:sz w:val="24"/>
          <w:szCs w:val="24"/>
          <w:rtl/>
        </w:rPr>
        <w:t>המשרד את הצעת המציע, יראו את השינויים האמורים כאילו לא נעשו כלל.</w:t>
      </w:r>
    </w:p>
    <w:p w:rsidR="00D26C65" w:rsidRPr="00057D61" w:rsidRDefault="00D26C65" w:rsidP="00903EEA">
      <w:pPr>
        <w:pStyle w:val="aff2"/>
        <w:numPr>
          <w:ilvl w:val="2"/>
          <w:numId w:val="64"/>
        </w:numPr>
        <w:overflowPunct w:val="0"/>
        <w:autoSpaceDE w:val="0"/>
        <w:autoSpaceDN w:val="0"/>
        <w:adjustRightInd w:val="0"/>
        <w:spacing w:line="276" w:lineRule="auto"/>
        <w:ind w:left="1792" w:hanging="850"/>
        <w:textAlignment w:val="baseline"/>
        <w:rPr>
          <w:rFonts w:cs="David"/>
          <w:sz w:val="24"/>
          <w:szCs w:val="24"/>
          <w:rtl/>
        </w:rPr>
      </w:pPr>
      <w:r w:rsidRPr="00057D61">
        <w:rPr>
          <w:rFonts w:cs="David"/>
          <w:sz w:val="24"/>
          <w:szCs w:val="24"/>
          <w:rtl/>
        </w:rPr>
        <w:t>הגשת ההצעה חתומה מהווה ראיה חלוטה לכך שהמציע קרא את כל האמור במסמכי המכרז וההסכם</w:t>
      </w:r>
      <w:r w:rsidRPr="00057D61">
        <w:rPr>
          <w:rFonts w:cs="David" w:hint="cs"/>
          <w:sz w:val="24"/>
          <w:szCs w:val="24"/>
          <w:rtl/>
        </w:rPr>
        <w:t xml:space="preserve"> </w:t>
      </w:r>
      <w:r w:rsidRPr="00057D61">
        <w:rPr>
          <w:rFonts w:cs="David"/>
          <w:sz w:val="24"/>
          <w:szCs w:val="24"/>
          <w:rtl/>
        </w:rPr>
        <w:t>המצורף לו על נספחיו, הבין את האמור במסמכים</w:t>
      </w:r>
      <w:r w:rsidR="00057D61">
        <w:rPr>
          <w:rFonts w:cs="David" w:hint="cs"/>
          <w:sz w:val="24"/>
          <w:szCs w:val="24"/>
          <w:rtl/>
        </w:rPr>
        <w:t xml:space="preserve"> </w:t>
      </w:r>
      <w:r w:rsidRPr="00057D61">
        <w:rPr>
          <w:rFonts w:cs="David"/>
          <w:sz w:val="24"/>
          <w:szCs w:val="24"/>
          <w:rtl/>
        </w:rPr>
        <w:t>אלה ונתן לכך את הסכמתו הבלתי מסויגת</w:t>
      </w:r>
      <w:r w:rsidRPr="00057D61">
        <w:rPr>
          <w:rFonts w:cs="David" w:hint="cs"/>
          <w:sz w:val="24"/>
          <w:szCs w:val="24"/>
          <w:rtl/>
        </w:rPr>
        <w:t xml:space="preserve"> וכי הוא מתחייב</w:t>
      </w:r>
      <w:r w:rsidRPr="00057D61">
        <w:rPr>
          <w:rFonts w:cs="David"/>
          <w:sz w:val="24"/>
          <w:szCs w:val="24"/>
          <w:rtl/>
        </w:rPr>
        <w:t xml:space="preserve"> </w:t>
      </w:r>
      <w:r w:rsidRPr="00057D61">
        <w:rPr>
          <w:rFonts w:cs="David" w:hint="cs"/>
          <w:sz w:val="24"/>
          <w:szCs w:val="24"/>
          <w:rtl/>
        </w:rPr>
        <w:t>לספק את השירותים</w:t>
      </w:r>
      <w:r w:rsidRPr="00057D61">
        <w:rPr>
          <w:rFonts w:cs="David"/>
          <w:sz w:val="24"/>
          <w:szCs w:val="24"/>
          <w:rtl/>
        </w:rPr>
        <w:t xml:space="preserve"> בהתאם </w:t>
      </w:r>
      <w:r w:rsidR="00787838">
        <w:rPr>
          <w:rFonts w:cs="David" w:hint="cs"/>
          <w:sz w:val="24"/>
          <w:szCs w:val="24"/>
          <w:rtl/>
        </w:rPr>
        <w:t>ל</w:t>
      </w:r>
      <w:r w:rsidRPr="00057D61">
        <w:rPr>
          <w:rFonts w:cs="David"/>
          <w:sz w:val="24"/>
          <w:szCs w:val="24"/>
          <w:rtl/>
        </w:rPr>
        <w:t>הוראות מ</w:t>
      </w:r>
      <w:r w:rsidRPr="00057D61">
        <w:rPr>
          <w:rFonts w:cs="David" w:hint="cs"/>
          <w:sz w:val="24"/>
          <w:szCs w:val="24"/>
          <w:rtl/>
        </w:rPr>
        <w:t>כרז</w:t>
      </w:r>
      <w:r w:rsidRPr="00057D61">
        <w:rPr>
          <w:rFonts w:cs="David"/>
          <w:sz w:val="24"/>
          <w:szCs w:val="24"/>
          <w:rtl/>
        </w:rPr>
        <w:t xml:space="preserve"> זה ל</w:t>
      </w:r>
      <w:r w:rsidRPr="00057D61">
        <w:rPr>
          <w:rFonts w:cs="David" w:hint="cs"/>
          <w:sz w:val="24"/>
          <w:szCs w:val="24"/>
          <w:rtl/>
        </w:rPr>
        <w:t>רבות בהתאם ל</w:t>
      </w:r>
      <w:r w:rsidRPr="00057D61">
        <w:rPr>
          <w:rFonts w:cs="David"/>
          <w:sz w:val="24"/>
          <w:szCs w:val="24"/>
          <w:rtl/>
        </w:rPr>
        <w:t>הוראות ההסכם שייחתם</w:t>
      </w:r>
      <w:r w:rsidR="00057D61">
        <w:rPr>
          <w:rFonts w:cs="David" w:hint="cs"/>
          <w:sz w:val="24"/>
          <w:szCs w:val="24"/>
          <w:rtl/>
        </w:rPr>
        <w:t xml:space="preserve"> </w:t>
      </w:r>
      <w:proofErr w:type="spellStart"/>
      <w:r w:rsidRPr="00057D61">
        <w:rPr>
          <w:rFonts w:cs="David"/>
          <w:sz w:val="24"/>
          <w:szCs w:val="24"/>
          <w:rtl/>
        </w:rPr>
        <w:t>עימו</w:t>
      </w:r>
      <w:proofErr w:type="spellEnd"/>
      <w:r w:rsidRPr="00057D61">
        <w:rPr>
          <w:rFonts w:cs="David" w:hint="cs"/>
          <w:sz w:val="24"/>
          <w:szCs w:val="24"/>
          <w:rtl/>
        </w:rPr>
        <w:t xml:space="preserve"> על נספחיו, בדייקנות, ביעילות ובמומחיות.</w:t>
      </w:r>
    </w:p>
    <w:p w:rsidR="00D26C65" w:rsidRPr="00D26C65" w:rsidRDefault="00D26C65" w:rsidP="007631AB">
      <w:pPr>
        <w:spacing w:line="276" w:lineRule="auto"/>
        <w:ind w:left="753"/>
        <w:jc w:val="both"/>
        <w:rPr>
          <w:rtl/>
        </w:rPr>
      </w:pPr>
    </w:p>
    <w:p w:rsidR="009B47AA" w:rsidRPr="000D1BAF" w:rsidRDefault="009B47AA" w:rsidP="00903EEA">
      <w:pPr>
        <w:pStyle w:val="aff2"/>
        <w:numPr>
          <w:ilvl w:val="1"/>
          <w:numId w:val="64"/>
        </w:numPr>
        <w:overflowPunct w:val="0"/>
        <w:autoSpaceDE w:val="0"/>
        <w:autoSpaceDN w:val="0"/>
        <w:adjustRightInd w:val="0"/>
        <w:spacing w:line="276" w:lineRule="auto"/>
        <w:ind w:firstLine="66"/>
        <w:textAlignment w:val="baseline"/>
        <w:outlineLvl w:val="2"/>
        <w:rPr>
          <w:rFonts w:cs="David"/>
          <w:b/>
          <w:bCs/>
        </w:rPr>
      </w:pPr>
      <w:r w:rsidRPr="000D1BAF">
        <w:rPr>
          <w:rFonts w:cs="David" w:hint="cs"/>
          <w:b/>
          <w:bCs/>
          <w:rtl/>
        </w:rPr>
        <w:t>אופן הגשת ההצעה</w:t>
      </w:r>
    </w:p>
    <w:p w:rsidR="00FE4F6B" w:rsidRDefault="00FE4F6B" w:rsidP="00903EEA">
      <w:pPr>
        <w:pStyle w:val="aff2"/>
        <w:numPr>
          <w:ilvl w:val="2"/>
          <w:numId w:val="64"/>
        </w:numPr>
        <w:overflowPunct w:val="0"/>
        <w:autoSpaceDE w:val="0"/>
        <w:autoSpaceDN w:val="0"/>
        <w:adjustRightInd w:val="0"/>
        <w:spacing w:line="276" w:lineRule="auto"/>
        <w:ind w:hanging="243"/>
        <w:jc w:val="both"/>
        <w:textAlignment w:val="baseline"/>
        <w:rPr>
          <w:rFonts w:cs="David"/>
          <w:sz w:val="24"/>
          <w:szCs w:val="24"/>
        </w:rPr>
      </w:pPr>
      <w:r>
        <w:rPr>
          <w:rFonts w:cs="David" w:hint="cs"/>
          <w:sz w:val="24"/>
          <w:szCs w:val="24"/>
          <w:rtl/>
        </w:rPr>
        <w:t xml:space="preserve">על המציע להגיש </w:t>
      </w:r>
      <w:r w:rsidR="0051389D">
        <w:rPr>
          <w:rFonts w:cs="David" w:hint="cs"/>
          <w:sz w:val="24"/>
          <w:szCs w:val="24"/>
          <w:rtl/>
        </w:rPr>
        <w:t xml:space="preserve">הצעתו </w:t>
      </w:r>
      <w:r>
        <w:rPr>
          <w:rFonts w:cs="David" w:hint="cs"/>
          <w:sz w:val="24"/>
          <w:szCs w:val="24"/>
          <w:rtl/>
        </w:rPr>
        <w:t>בשתי מעטפות נפרדות כדלקמן:</w:t>
      </w:r>
    </w:p>
    <w:p w:rsidR="00FE4F6B" w:rsidRDefault="00FE4F6B" w:rsidP="00903EEA">
      <w:pPr>
        <w:pStyle w:val="aff2"/>
        <w:numPr>
          <w:ilvl w:val="3"/>
          <w:numId w:val="64"/>
        </w:numPr>
        <w:tabs>
          <w:tab w:val="left" w:pos="3210"/>
        </w:tabs>
        <w:overflowPunct w:val="0"/>
        <w:autoSpaceDE w:val="0"/>
        <w:autoSpaceDN w:val="0"/>
        <w:adjustRightInd w:val="0"/>
        <w:spacing w:line="276" w:lineRule="auto"/>
        <w:ind w:left="3210" w:hanging="993"/>
        <w:jc w:val="both"/>
        <w:textAlignment w:val="baseline"/>
        <w:rPr>
          <w:rFonts w:cs="David"/>
          <w:sz w:val="24"/>
          <w:szCs w:val="24"/>
        </w:rPr>
      </w:pPr>
      <w:r w:rsidRPr="00F168B5">
        <w:rPr>
          <w:rFonts w:cs="David" w:hint="cs"/>
          <w:b/>
          <w:bCs/>
          <w:sz w:val="24"/>
          <w:szCs w:val="24"/>
          <w:rtl/>
        </w:rPr>
        <w:t>מעטפה 1</w:t>
      </w:r>
      <w:r>
        <w:rPr>
          <w:rFonts w:cs="David" w:hint="cs"/>
          <w:sz w:val="24"/>
          <w:szCs w:val="24"/>
          <w:rtl/>
        </w:rPr>
        <w:t>- על גביה יירשם "מעטפה 1- מסמכים ואישורים" בלבד (להלן: "מעטפה 1").</w:t>
      </w:r>
      <w:r w:rsidR="003F76AE">
        <w:rPr>
          <w:rFonts w:cs="David" w:hint="cs"/>
          <w:sz w:val="24"/>
          <w:szCs w:val="24"/>
          <w:rtl/>
        </w:rPr>
        <w:t xml:space="preserve"> </w:t>
      </w:r>
    </w:p>
    <w:p w:rsidR="00F168B5" w:rsidRPr="006F5953" w:rsidRDefault="00FE4F6B" w:rsidP="000D1BAF">
      <w:pPr>
        <w:pStyle w:val="aff2"/>
        <w:overflowPunct w:val="0"/>
        <w:autoSpaceDE w:val="0"/>
        <w:autoSpaceDN w:val="0"/>
        <w:adjustRightInd w:val="0"/>
        <w:spacing w:line="276" w:lineRule="auto"/>
        <w:ind w:left="3210"/>
        <w:textAlignment w:val="baseline"/>
        <w:rPr>
          <w:rFonts w:cs="David"/>
          <w:b/>
          <w:bCs/>
          <w:sz w:val="24"/>
          <w:szCs w:val="24"/>
          <w:rtl/>
        </w:rPr>
      </w:pPr>
      <w:r>
        <w:rPr>
          <w:rFonts w:cs="David" w:hint="cs"/>
          <w:sz w:val="24"/>
          <w:szCs w:val="24"/>
          <w:rtl/>
        </w:rPr>
        <w:t xml:space="preserve">במעטפה זו יגיש המציע </w:t>
      </w:r>
      <w:r w:rsidR="003F76AE">
        <w:rPr>
          <w:rFonts w:cs="David" w:hint="cs"/>
          <w:sz w:val="24"/>
          <w:szCs w:val="24"/>
          <w:rtl/>
        </w:rPr>
        <w:t xml:space="preserve">את הצעתו החתומה ויצרף </w:t>
      </w:r>
      <w:r w:rsidR="003F76AE" w:rsidRPr="00057D61">
        <w:rPr>
          <w:rFonts w:cs="David"/>
          <w:sz w:val="24"/>
          <w:szCs w:val="24"/>
          <w:rtl/>
        </w:rPr>
        <w:t>את המסמכים והאישורים כנדרש במפרט מכרז זה</w:t>
      </w:r>
      <w:r w:rsidR="003F76AE" w:rsidRPr="003F76AE">
        <w:rPr>
          <w:rFonts w:cs="David"/>
          <w:sz w:val="24"/>
          <w:szCs w:val="24"/>
          <w:rtl/>
        </w:rPr>
        <w:t xml:space="preserve"> </w:t>
      </w:r>
      <w:r w:rsidR="00A25F90">
        <w:rPr>
          <w:rFonts w:cs="David" w:hint="cs"/>
          <w:sz w:val="24"/>
          <w:szCs w:val="24"/>
          <w:rtl/>
        </w:rPr>
        <w:t xml:space="preserve">(ראה ס' 9.4) </w:t>
      </w:r>
      <w:r w:rsidR="003F76AE" w:rsidRPr="00057D61">
        <w:rPr>
          <w:rFonts w:cs="David"/>
          <w:sz w:val="24"/>
          <w:szCs w:val="24"/>
          <w:rtl/>
        </w:rPr>
        <w:t>בשלושה עותקים</w:t>
      </w:r>
      <w:r w:rsidR="003F76AE">
        <w:rPr>
          <w:rFonts w:cs="David" w:hint="cs"/>
          <w:sz w:val="24"/>
          <w:szCs w:val="24"/>
          <w:rtl/>
        </w:rPr>
        <w:t xml:space="preserve"> (מקור+ 2 עותקים), למעט הצעת המחיר.</w:t>
      </w:r>
      <w:r w:rsidR="003F76AE" w:rsidRPr="003F76AE">
        <w:rPr>
          <w:rFonts w:cs="David" w:hint="cs"/>
          <w:sz w:val="24"/>
          <w:szCs w:val="24"/>
          <w:rtl/>
        </w:rPr>
        <w:t xml:space="preserve"> </w:t>
      </w:r>
      <w:r w:rsidR="003F76AE" w:rsidRPr="006F5953">
        <w:rPr>
          <w:rFonts w:cs="David" w:hint="cs"/>
          <w:b/>
          <w:bCs/>
          <w:sz w:val="24"/>
          <w:szCs w:val="24"/>
          <w:rtl/>
        </w:rPr>
        <w:t>אין צורך לצרף להצעה את נוסח המכרז.</w:t>
      </w:r>
      <w:r w:rsidR="00D21EC6" w:rsidRPr="006F5953">
        <w:rPr>
          <w:rFonts w:cs="David" w:hint="cs"/>
          <w:b/>
          <w:bCs/>
          <w:sz w:val="24"/>
          <w:szCs w:val="24"/>
          <w:rtl/>
        </w:rPr>
        <w:t xml:space="preserve"> </w:t>
      </w:r>
    </w:p>
    <w:p w:rsidR="00FE4F6B" w:rsidRDefault="003F76AE" w:rsidP="000D1BAF">
      <w:pPr>
        <w:pStyle w:val="aff2"/>
        <w:overflowPunct w:val="0"/>
        <w:autoSpaceDE w:val="0"/>
        <w:autoSpaceDN w:val="0"/>
        <w:adjustRightInd w:val="0"/>
        <w:spacing w:line="276" w:lineRule="auto"/>
        <w:ind w:left="3210"/>
        <w:textAlignment w:val="baseline"/>
        <w:rPr>
          <w:rFonts w:cs="David"/>
          <w:sz w:val="24"/>
          <w:szCs w:val="24"/>
        </w:rPr>
      </w:pPr>
      <w:r w:rsidRPr="00F168B5">
        <w:rPr>
          <w:rFonts w:cs="David" w:hint="cs"/>
          <w:b/>
          <w:bCs/>
          <w:sz w:val="24"/>
          <w:szCs w:val="24"/>
          <w:rtl/>
        </w:rPr>
        <w:t>מעטפה 2-</w:t>
      </w:r>
      <w:r>
        <w:rPr>
          <w:rFonts w:cs="David" w:hint="cs"/>
          <w:sz w:val="24"/>
          <w:szCs w:val="24"/>
          <w:rtl/>
        </w:rPr>
        <w:t xml:space="preserve"> על גביה יירשם "מעטפה 2- הצעת מחיר" בלבד (להלן: "מעטפה 2").</w:t>
      </w:r>
      <w:r w:rsidR="00123CF5">
        <w:rPr>
          <w:rFonts w:cs="David" w:hint="cs"/>
          <w:sz w:val="24"/>
          <w:szCs w:val="24"/>
          <w:rtl/>
        </w:rPr>
        <w:t xml:space="preserve"> על המעטפה להיות סגורה וחתומה.</w:t>
      </w:r>
      <w:r w:rsidR="00D21EC6">
        <w:rPr>
          <w:rFonts w:cs="David" w:hint="cs"/>
          <w:sz w:val="24"/>
          <w:szCs w:val="24"/>
          <w:rtl/>
        </w:rPr>
        <w:t xml:space="preserve"> </w:t>
      </w:r>
    </w:p>
    <w:p w:rsidR="003F76AE" w:rsidRDefault="003F76AE" w:rsidP="000D1BAF">
      <w:pPr>
        <w:pStyle w:val="aff2"/>
        <w:overflowPunct w:val="0"/>
        <w:autoSpaceDE w:val="0"/>
        <w:autoSpaceDN w:val="0"/>
        <w:adjustRightInd w:val="0"/>
        <w:spacing w:line="276" w:lineRule="auto"/>
        <w:ind w:left="3210"/>
        <w:textAlignment w:val="baseline"/>
        <w:rPr>
          <w:rFonts w:cs="David"/>
          <w:sz w:val="24"/>
          <w:szCs w:val="24"/>
          <w:rtl/>
        </w:rPr>
      </w:pPr>
      <w:r>
        <w:rPr>
          <w:rFonts w:cs="David" w:hint="cs"/>
          <w:sz w:val="24"/>
          <w:szCs w:val="24"/>
          <w:rtl/>
        </w:rPr>
        <w:t>במעטפה זו יגיש המציע את הצעת המחיר ע"ג נספח ו</w:t>
      </w:r>
      <w:r w:rsidR="00FC6B7C">
        <w:rPr>
          <w:rFonts w:cs="David" w:hint="cs"/>
          <w:sz w:val="24"/>
          <w:szCs w:val="24"/>
          <w:rtl/>
        </w:rPr>
        <w:t>'</w:t>
      </w:r>
      <w:r>
        <w:rPr>
          <w:rFonts w:cs="David" w:hint="cs"/>
          <w:sz w:val="24"/>
          <w:szCs w:val="24"/>
          <w:rtl/>
        </w:rPr>
        <w:t xml:space="preserve"> בשלושה עותקים (מקור+ 2 עותקים).</w:t>
      </w:r>
      <w:r w:rsidR="00A25F90">
        <w:rPr>
          <w:rFonts w:cs="David" w:hint="cs"/>
          <w:sz w:val="24"/>
          <w:szCs w:val="24"/>
          <w:rtl/>
        </w:rPr>
        <w:t xml:space="preserve"> למעטפה זו לא יצורף כל מסמך אחר.</w:t>
      </w:r>
    </w:p>
    <w:p w:rsidR="00123CF5" w:rsidRDefault="00123CF5" w:rsidP="00903EEA">
      <w:pPr>
        <w:pStyle w:val="aff2"/>
        <w:numPr>
          <w:ilvl w:val="3"/>
          <w:numId w:val="64"/>
        </w:numPr>
        <w:tabs>
          <w:tab w:val="left" w:pos="3210"/>
        </w:tabs>
        <w:overflowPunct w:val="0"/>
        <w:autoSpaceDE w:val="0"/>
        <w:autoSpaceDN w:val="0"/>
        <w:adjustRightInd w:val="0"/>
        <w:spacing w:line="276" w:lineRule="auto"/>
        <w:ind w:left="3210" w:hanging="993"/>
        <w:jc w:val="both"/>
        <w:textAlignment w:val="baseline"/>
        <w:rPr>
          <w:rFonts w:cs="David"/>
          <w:sz w:val="24"/>
          <w:szCs w:val="24"/>
        </w:rPr>
      </w:pPr>
      <w:r>
        <w:rPr>
          <w:rFonts w:cs="David" w:hint="cs"/>
          <w:sz w:val="24"/>
          <w:szCs w:val="24"/>
          <w:rtl/>
        </w:rPr>
        <w:t>שתי המעטפות הנ"ל (מעטפה 1 + מעטפה 2) יונחו בתוך מעטפה סגורה וחתומה (להלן: "מעטפה 3").</w:t>
      </w:r>
    </w:p>
    <w:p w:rsidR="00123CF5" w:rsidRDefault="00123CF5" w:rsidP="000D1BAF">
      <w:pPr>
        <w:pStyle w:val="aff2"/>
        <w:overflowPunct w:val="0"/>
        <w:autoSpaceDE w:val="0"/>
        <w:autoSpaceDN w:val="0"/>
        <w:adjustRightInd w:val="0"/>
        <w:spacing w:line="276" w:lineRule="auto"/>
        <w:ind w:left="3210"/>
        <w:textAlignment w:val="baseline"/>
        <w:rPr>
          <w:rFonts w:cs="David"/>
          <w:sz w:val="24"/>
          <w:szCs w:val="24"/>
          <w:rtl/>
        </w:rPr>
      </w:pPr>
      <w:r>
        <w:rPr>
          <w:rFonts w:cs="David" w:hint="cs"/>
          <w:sz w:val="24"/>
          <w:szCs w:val="24"/>
          <w:rtl/>
        </w:rPr>
        <w:t>על גבי מעטפה 3 לא יהיה כל ציון וסימן מלבד ציון ברור של שם המכרז ומספרו, כדלקמן:</w:t>
      </w:r>
    </w:p>
    <w:p w:rsidR="00123CF5" w:rsidRDefault="00123CF5" w:rsidP="00B81C38">
      <w:pPr>
        <w:pStyle w:val="aff2"/>
        <w:overflowPunct w:val="0"/>
        <w:autoSpaceDE w:val="0"/>
        <w:autoSpaceDN w:val="0"/>
        <w:adjustRightInd w:val="0"/>
        <w:spacing w:line="276" w:lineRule="auto"/>
        <w:ind w:left="3210"/>
        <w:textAlignment w:val="baseline"/>
        <w:rPr>
          <w:rFonts w:cs="David"/>
          <w:sz w:val="24"/>
          <w:szCs w:val="24"/>
          <w:rtl/>
        </w:rPr>
      </w:pPr>
      <w:r>
        <w:rPr>
          <w:rFonts w:cs="David" w:hint="cs"/>
          <w:sz w:val="24"/>
          <w:szCs w:val="24"/>
          <w:rtl/>
        </w:rPr>
        <w:t xml:space="preserve">"מכרז פומבי </w:t>
      </w:r>
      <w:r w:rsidR="00B81C38">
        <w:rPr>
          <w:rFonts w:cs="David" w:hint="cs"/>
          <w:sz w:val="24"/>
          <w:szCs w:val="24"/>
          <w:rtl/>
        </w:rPr>
        <w:t>30/18</w:t>
      </w:r>
      <w:r>
        <w:rPr>
          <w:rFonts w:cs="David" w:hint="cs"/>
          <w:sz w:val="24"/>
          <w:szCs w:val="24"/>
          <w:rtl/>
        </w:rPr>
        <w:t xml:space="preserve"> למתן שירותי</w:t>
      </w:r>
      <w:r w:rsidR="006A76C6">
        <w:rPr>
          <w:rFonts w:cs="David" w:hint="cs"/>
          <w:sz w:val="24"/>
          <w:szCs w:val="24"/>
          <w:rtl/>
        </w:rPr>
        <w:t xml:space="preserve"> </w:t>
      </w:r>
      <w:r w:rsidR="000C6E19">
        <w:rPr>
          <w:rFonts w:cs="David" w:hint="cs"/>
          <w:sz w:val="24"/>
          <w:szCs w:val="24"/>
          <w:rtl/>
        </w:rPr>
        <w:t xml:space="preserve">ביצוע בדיקות כלכליות של </w:t>
      </w:r>
      <w:proofErr w:type="spellStart"/>
      <w:r w:rsidR="000C6E19">
        <w:rPr>
          <w:rFonts w:cs="David" w:hint="cs"/>
          <w:sz w:val="24"/>
          <w:szCs w:val="24"/>
          <w:rtl/>
        </w:rPr>
        <w:t>תוכניות</w:t>
      </w:r>
      <w:proofErr w:type="spellEnd"/>
      <w:r w:rsidR="000C6E19">
        <w:rPr>
          <w:rFonts w:cs="David" w:hint="cs"/>
          <w:sz w:val="24"/>
          <w:szCs w:val="24"/>
          <w:rtl/>
        </w:rPr>
        <w:t xml:space="preserve"> עסקיות ומתן יעוץ כלכי</w:t>
      </w:r>
      <w:r w:rsidR="006A76C6">
        <w:rPr>
          <w:rFonts w:cs="David" w:hint="cs"/>
          <w:sz w:val="24"/>
          <w:szCs w:val="24"/>
          <w:rtl/>
        </w:rPr>
        <w:t xml:space="preserve"> לרשות </w:t>
      </w:r>
      <w:r w:rsidR="000C6E19">
        <w:rPr>
          <w:rFonts w:cs="David" w:hint="cs"/>
          <w:sz w:val="24"/>
          <w:szCs w:val="24"/>
          <w:rtl/>
        </w:rPr>
        <w:t>ה</w:t>
      </w:r>
      <w:r w:rsidR="006A76C6">
        <w:rPr>
          <w:rFonts w:cs="David" w:hint="cs"/>
          <w:sz w:val="24"/>
          <w:szCs w:val="24"/>
          <w:rtl/>
        </w:rPr>
        <w:t>השקעות לפיתוח תעשייה</w:t>
      </w:r>
      <w:r>
        <w:rPr>
          <w:rFonts w:cs="David" w:hint="cs"/>
          <w:sz w:val="24"/>
          <w:szCs w:val="24"/>
          <w:rtl/>
        </w:rPr>
        <w:t>"</w:t>
      </w:r>
    </w:p>
    <w:p w:rsidR="001C7893" w:rsidRPr="00057D61" w:rsidRDefault="00F139C3"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Pr>
      </w:pPr>
      <w:r w:rsidRPr="00057D61">
        <w:rPr>
          <w:rFonts w:cs="David"/>
          <w:sz w:val="24"/>
          <w:szCs w:val="24"/>
          <w:rtl/>
        </w:rPr>
        <w:t xml:space="preserve">את ההצעות </w:t>
      </w:r>
      <w:r w:rsidR="00123CF5">
        <w:rPr>
          <w:rFonts w:cs="David" w:hint="cs"/>
          <w:sz w:val="24"/>
          <w:szCs w:val="24"/>
          <w:rtl/>
        </w:rPr>
        <w:t xml:space="preserve">המלאות (מעטפה 3) </w:t>
      </w:r>
      <w:r w:rsidRPr="00057D61">
        <w:rPr>
          <w:rFonts w:cs="David"/>
          <w:sz w:val="24"/>
          <w:szCs w:val="24"/>
          <w:rtl/>
        </w:rPr>
        <w:t xml:space="preserve">יש להגיש לתיבת המכרזים של </w:t>
      </w:r>
      <w:r w:rsidR="00350F5F">
        <w:rPr>
          <w:rFonts w:cs="David" w:hint="cs"/>
          <w:sz w:val="24"/>
          <w:szCs w:val="24"/>
          <w:rtl/>
        </w:rPr>
        <w:t xml:space="preserve"> </w:t>
      </w:r>
      <w:r w:rsidRPr="00057D61">
        <w:rPr>
          <w:rFonts w:cs="David"/>
          <w:sz w:val="24"/>
          <w:szCs w:val="24"/>
          <w:rtl/>
        </w:rPr>
        <w:t xml:space="preserve">משרד </w:t>
      </w:r>
      <w:r w:rsidR="003F7E20">
        <w:rPr>
          <w:rFonts w:cs="David" w:hint="cs"/>
          <w:sz w:val="24"/>
          <w:szCs w:val="24"/>
          <w:rtl/>
        </w:rPr>
        <w:t>הכלכלה</w:t>
      </w:r>
      <w:r w:rsidR="00E32FBC">
        <w:rPr>
          <w:rFonts w:cs="David" w:hint="cs"/>
          <w:sz w:val="24"/>
          <w:szCs w:val="24"/>
          <w:rtl/>
        </w:rPr>
        <w:t xml:space="preserve"> והתעשייה</w:t>
      </w:r>
      <w:r w:rsidRPr="00057D61">
        <w:rPr>
          <w:rFonts w:cs="David"/>
          <w:sz w:val="24"/>
          <w:szCs w:val="24"/>
          <w:rtl/>
        </w:rPr>
        <w:t>, רחוב בנק ישראל</w:t>
      </w:r>
      <w:r w:rsidR="001C7893" w:rsidRPr="00057D61">
        <w:rPr>
          <w:rFonts w:cs="David" w:hint="cs"/>
          <w:sz w:val="24"/>
          <w:szCs w:val="24"/>
          <w:rtl/>
        </w:rPr>
        <w:t xml:space="preserve"> </w:t>
      </w:r>
      <w:r w:rsidRPr="00057D61">
        <w:rPr>
          <w:rFonts w:cs="David"/>
          <w:sz w:val="24"/>
          <w:szCs w:val="24"/>
          <w:rtl/>
        </w:rPr>
        <w:t>5, קריית הממשלה,</w:t>
      </w:r>
      <w:r w:rsidR="00350F5F">
        <w:rPr>
          <w:rFonts w:cs="David" w:hint="cs"/>
          <w:sz w:val="24"/>
          <w:szCs w:val="24"/>
          <w:rtl/>
        </w:rPr>
        <w:t xml:space="preserve"> מיקוד 9103101 </w:t>
      </w:r>
      <w:r w:rsidRPr="00057D61">
        <w:rPr>
          <w:rFonts w:cs="David"/>
          <w:sz w:val="24"/>
          <w:szCs w:val="24"/>
          <w:rtl/>
        </w:rPr>
        <w:t xml:space="preserve"> ירושלים בקומת הכניסה, ליד המעליות.</w:t>
      </w:r>
      <w:r w:rsidR="009B47AA" w:rsidRPr="00057D61">
        <w:rPr>
          <w:rFonts w:cs="David" w:hint="cs"/>
          <w:sz w:val="24"/>
          <w:szCs w:val="24"/>
          <w:rtl/>
        </w:rPr>
        <w:t xml:space="preserve"> </w:t>
      </w:r>
    </w:p>
    <w:p w:rsidR="009B47AA" w:rsidRDefault="00F139C3"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Pr>
      </w:pPr>
      <w:r w:rsidRPr="00057D61">
        <w:rPr>
          <w:rFonts w:cs="David" w:hint="cs"/>
          <w:sz w:val="24"/>
          <w:szCs w:val="24"/>
          <w:rtl/>
        </w:rPr>
        <w:t xml:space="preserve">הצעות שלא תמצאנה בתיבת המכרזים במועד האחרון להגשת הצעות </w:t>
      </w:r>
      <w:r w:rsidR="008B3C3C">
        <w:rPr>
          <w:rFonts w:cs="David" w:hint="cs"/>
          <w:sz w:val="24"/>
          <w:szCs w:val="24"/>
          <w:rtl/>
        </w:rPr>
        <w:t>ל</w:t>
      </w:r>
      <w:r w:rsidRPr="00057D61">
        <w:rPr>
          <w:rFonts w:cs="David" w:hint="cs"/>
          <w:sz w:val="24"/>
          <w:szCs w:val="24"/>
          <w:rtl/>
        </w:rPr>
        <w:t>א</w:t>
      </w:r>
      <w:r w:rsidR="00AB17F9">
        <w:rPr>
          <w:rFonts w:cs="David" w:hint="cs"/>
          <w:sz w:val="24"/>
          <w:szCs w:val="24"/>
          <w:rtl/>
        </w:rPr>
        <w:t xml:space="preserve"> </w:t>
      </w:r>
      <w:r w:rsidRPr="00057D61">
        <w:rPr>
          <w:rFonts w:cs="David" w:hint="cs"/>
          <w:sz w:val="24"/>
          <w:szCs w:val="24"/>
          <w:rtl/>
        </w:rPr>
        <w:t>תובאנה לדיון בפני ועדת המכרזים</w:t>
      </w:r>
      <w:r w:rsidR="009B47AA" w:rsidRPr="00057D61">
        <w:rPr>
          <w:rFonts w:cs="David" w:hint="cs"/>
          <w:sz w:val="24"/>
          <w:szCs w:val="24"/>
          <w:rtl/>
        </w:rPr>
        <w:t xml:space="preserve"> ותפסל</w:t>
      </w:r>
      <w:r w:rsidR="00C5505D" w:rsidRPr="00057D61">
        <w:rPr>
          <w:rFonts w:cs="David" w:hint="cs"/>
          <w:sz w:val="24"/>
          <w:szCs w:val="24"/>
          <w:rtl/>
        </w:rPr>
        <w:t>נה</w:t>
      </w:r>
      <w:r w:rsidR="009B47AA" w:rsidRPr="00057D61">
        <w:rPr>
          <w:rFonts w:cs="David" w:hint="cs"/>
          <w:sz w:val="24"/>
          <w:szCs w:val="24"/>
          <w:rtl/>
        </w:rPr>
        <w:t xml:space="preserve"> על הסף</w:t>
      </w:r>
      <w:r w:rsidRPr="00057D61">
        <w:rPr>
          <w:rFonts w:cs="David" w:hint="cs"/>
          <w:sz w:val="24"/>
          <w:szCs w:val="24"/>
          <w:rtl/>
        </w:rPr>
        <w:t>.</w:t>
      </w:r>
    </w:p>
    <w:p w:rsidR="00020F71" w:rsidRPr="00057D61" w:rsidRDefault="00020F71" w:rsidP="00020F71">
      <w:pPr>
        <w:pStyle w:val="aff2"/>
        <w:overflowPunct w:val="0"/>
        <w:autoSpaceDE w:val="0"/>
        <w:autoSpaceDN w:val="0"/>
        <w:adjustRightInd w:val="0"/>
        <w:spacing w:line="276" w:lineRule="auto"/>
        <w:ind w:left="2160"/>
        <w:textAlignment w:val="baseline"/>
        <w:rPr>
          <w:rFonts w:cs="David"/>
          <w:sz w:val="24"/>
          <w:szCs w:val="24"/>
          <w:rtl/>
        </w:rPr>
      </w:pPr>
    </w:p>
    <w:p w:rsidR="000319C5" w:rsidRPr="00057D61" w:rsidRDefault="000319C5" w:rsidP="00903EEA">
      <w:pPr>
        <w:pStyle w:val="aff2"/>
        <w:numPr>
          <w:ilvl w:val="1"/>
          <w:numId w:val="64"/>
        </w:numPr>
        <w:overflowPunct w:val="0"/>
        <w:autoSpaceDE w:val="0"/>
        <w:autoSpaceDN w:val="0"/>
        <w:adjustRightInd w:val="0"/>
        <w:spacing w:line="276" w:lineRule="auto"/>
        <w:ind w:firstLine="66"/>
        <w:textAlignment w:val="baseline"/>
        <w:outlineLvl w:val="2"/>
        <w:rPr>
          <w:rFonts w:cs="David"/>
          <w:b/>
          <w:bCs/>
          <w:sz w:val="24"/>
          <w:szCs w:val="24"/>
          <w:rtl/>
        </w:rPr>
      </w:pPr>
      <w:r w:rsidRPr="00057D61">
        <w:rPr>
          <w:rFonts w:cs="David" w:hint="cs"/>
          <w:b/>
          <w:bCs/>
          <w:sz w:val="24"/>
          <w:szCs w:val="24"/>
          <w:rtl/>
        </w:rPr>
        <w:t xml:space="preserve">הצעה הכוללת מתן שירותים באמצעות קבלני משנה </w:t>
      </w:r>
    </w:p>
    <w:p w:rsidR="00B20E51" w:rsidRPr="00B20E51" w:rsidRDefault="000319C5" w:rsidP="000D1BAF">
      <w:pPr>
        <w:spacing w:line="276" w:lineRule="auto"/>
        <w:ind w:left="1509" w:hanging="2229"/>
        <w:rPr>
          <w:rFonts w:ascii="Calibri" w:hAnsi="Calibri"/>
          <w:rtl/>
        </w:rPr>
      </w:pPr>
      <w:r>
        <w:rPr>
          <w:rFonts w:hint="cs"/>
          <w:rtl/>
        </w:rPr>
        <w:tab/>
      </w:r>
      <w:r w:rsidRPr="00AD7618">
        <w:rPr>
          <w:rFonts w:ascii="Arial" w:hAnsi="Arial" w:hint="cs"/>
          <w:rtl/>
        </w:rPr>
        <w:t>המציע יהיה רשאי לשלב בהצעתו</w:t>
      </w:r>
      <w:r w:rsidR="00522CBE">
        <w:rPr>
          <w:rFonts w:ascii="Arial" w:hAnsi="Arial" w:hint="cs"/>
          <w:rtl/>
        </w:rPr>
        <w:t xml:space="preserve"> מבצעים שהם </w:t>
      </w:r>
      <w:r w:rsidRPr="00AD7618">
        <w:rPr>
          <w:rFonts w:ascii="Arial" w:hAnsi="Arial" w:hint="cs"/>
          <w:rtl/>
        </w:rPr>
        <w:t xml:space="preserve"> קבלני משנה</w:t>
      </w:r>
      <w:r>
        <w:rPr>
          <w:rFonts w:ascii="Arial" w:hAnsi="Arial" w:hint="cs"/>
          <w:rtl/>
        </w:rPr>
        <w:t xml:space="preserve">, באופן שבו </w:t>
      </w:r>
      <w:r w:rsidRPr="00E5042E">
        <w:rPr>
          <w:rFonts w:ascii="Arial" w:hAnsi="Arial"/>
          <w:rtl/>
        </w:rPr>
        <w:t>השירותים</w:t>
      </w:r>
      <w:r w:rsidR="008B3C3C">
        <w:rPr>
          <w:rFonts w:ascii="Arial" w:hAnsi="Arial" w:hint="cs"/>
          <w:rtl/>
        </w:rPr>
        <w:t xml:space="preserve"> </w:t>
      </w:r>
      <w:r w:rsidRPr="00E5042E">
        <w:rPr>
          <w:rFonts w:ascii="Arial" w:hAnsi="Arial"/>
          <w:rtl/>
        </w:rPr>
        <w:t>נשוא המכרז</w:t>
      </w:r>
      <w:r>
        <w:rPr>
          <w:rFonts w:ascii="Arial" w:hAnsi="Arial" w:hint="cs"/>
          <w:rtl/>
        </w:rPr>
        <w:t xml:space="preserve">, כולם או חלקם, יבוצעו </w:t>
      </w:r>
      <w:r w:rsidRPr="00E5042E">
        <w:rPr>
          <w:rFonts w:ascii="Arial" w:hAnsi="Arial"/>
          <w:rtl/>
        </w:rPr>
        <w:t>באמצעות גוף אחר אשר ישמש קבלן</w:t>
      </w:r>
      <w:r w:rsidR="00F168B5">
        <w:rPr>
          <w:rFonts w:ascii="Arial" w:hAnsi="Arial" w:hint="cs"/>
          <w:rtl/>
        </w:rPr>
        <w:t xml:space="preserve"> </w:t>
      </w:r>
      <w:r w:rsidRPr="00E5042E">
        <w:rPr>
          <w:rFonts w:ascii="Arial" w:hAnsi="Arial"/>
          <w:rtl/>
        </w:rPr>
        <w:t>משנה של המציע</w:t>
      </w:r>
      <w:r>
        <w:rPr>
          <w:rFonts w:ascii="Arial" w:hAnsi="Arial" w:hint="cs"/>
          <w:rtl/>
        </w:rPr>
        <w:t>. במקרה כזה, יובהר</w:t>
      </w:r>
      <w:r w:rsidR="00CC70C7">
        <w:rPr>
          <w:rFonts w:ascii="Arial" w:hAnsi="Arial" w:hint="cs"/>
          <w:rtl/>
        </w:rPr>
        <w:t>,</w:t>
      </w:r>
      <w:r>
        <w:rPr>
          <w:rFonts w:ascii="Arial" w:hAnsi="Arial" w:hint="cs"/>
          <w:rtl/>
        </w:rPr>
        <w:t xml:space="preserve"> כי </w:t>
      </w:r>
      <w:r w:rsidRPr="00E5042E">
        <w:rPr>
          <w:rFonts w:ascii="Arial" w:hAnsi="Arial"/>
          <w:rtl/>
        </w:rPr>
        <w:t>על כ</w:t>
      </w:r>
      <w:r w:rsidR="005007AB">
        <w:rPr>
          <w:rFonts w:ascii="Arial" w:hAnsi="Arial"/>
          <w:rtl/>
        </w:rPr>
        <w:t xml:space="preserve">ל </w:t>
      </w:r>
      <w:r w:rsidR="00B23241">
        <w:rPr>
          <w:rFonts w:ascii="Arial" w:hAnsi="Arial" w:hint="cs"/>
          <w:rtl/>
        </w:rPr>
        <w:t>תנאי הסף הנוגעים ל</w:t>
      </w:r>
      <w:r w:rsidR="005007AB">
        <w:rPr>
          <w:rFonts w:ascii="Arial" w:hAnsi="Arial"/>
          <w:rtl/>
        </w:rPr>
        <w:t>מציע</w:t>
      </w:r>
      <w:r w:rsidR="008B3C3C">
        <w:rPr>
          <w:rFonts w:ascii="Arial" w:hAnsi="Arial" w:hint="cs"/>
          <w:rtl/>
        </w:rPr>
        <w:t xml:space="preserve"> </w:t>
      </w:r>
      <w:r w:rsidRPr="00E5042E">
        <w:rPr>
          <w:rFonts w:ascii="Arial" w:hAnsi="Arial"/>
          <w:rtl/>
        </w:rPr>
        <w:t>עצמו</w:t>
      </w:r>
      <w:r w:rsidR="00B23241">
        <w:rPr>
          <w:rFonts w:ascii="Arial" w:hAnsi="Arial" w:hint="cs"/>
          <w:rtl/>
        </w:rPr>
        <w:t xml:space="preserve"> (סעיף </w:t>
      </w:r>
      <w:r w:rsidR="000D69F6">
        <w:rPr>
          <w:rFonts w:ascii="Arial" w:hAnsi="Arial" w:hint="cs"/>
          <w:rtl/>
        </w:rPr>
        <w:t>7.</w:t>
      </w:r>
      <w:r w:rsidR="00162F4C">
        <w:rPr>
          <w:rFonts w:ascii="Arial" w:hAnsi="Arial" w:hint="cs"/>
          <w:rtl/>
        </w:rPr>
        <w:t>4</w:t>
      </w:r>
      <w:r w:rsidR="00B23241">
        <w:rPr>
          <w:rFonts w:ascii="Arial" w:hAnsi="Arial" w:hint="cs"/>
          <w:rtl/>
        </w:rPr>
        <w:t>)</w:t>
      </w:r>
      <w:r w:rsidRPr="00E5042E">
        <w:rPr>
          <w:rFonts w:ascii="Arial" w:hAnsi="Arial"/>
          <w:rtl/>
        </w:rPr>
        <w:t xml:space="preserve"> </w:t>
      </w:r>
      <w:r w:rsidR="00B23241">
        <w:rPr>
          <w:rFonts w:ascii="Arial" w:hAnsi="Arial" w:hint="cs"/>
          <w:rtl/>
        </w:rPr>
        <w:t>להתקיים במציע עצמו, ב</w:t>
      </w:r>
      <w:r w:rsidR="007F0127">
        <w:rPr>
          <w:rFonts w:ascii="Arial" w:hAnsi="Arial" w:hint="cs"/>
          <w:rtl/>
        </w:rPr>
        <w:t>א</w:t>
      </w:r>
      <w:r w:rsidR="00B23241">
        <w:rPr>
          <w:rFonts w:ascii="Arial" w:hAnsi="Arial" w:hint="cs"/>
          <w:rtl/>
        </w:rPr>
        <w:t>יש</w:t>
      </w:r>
      <w:r w:rsidR="007F0127">
        <w:rPr>
          <w:rFonts w:ascii="Arial" w:hAnsi="Arial" w:hint="cs"/>
          <w:rtl/>
        </w:rPr>
        <w:t>י</w:t>
      </w:r>
      <w:r w:rsidR="00B23241">
        <w:rPr>
          <w:rFonts w:ascii="Arial" w:hAnsi="Arial" w:hint="cs"/>
          <w:rtl/>
        </w:rPr>
        <w:t xml:space="preserve">ות </w:t>
      </w:r>
      <w:r w:rsidRPr="00E5042E">
        <w:rPr>
          <w:rFonts w:ascii="Arial" w:hAnsi="Arial"/>
          <w:rtl/>
        </w:rPr>
        <w:t>המשפטית אשר הגישה הצעה למכרז זה</w:t>
      </w:r>
      <w:r w:rsidRPr="00E5042E">
        <w:rPr>
          <w:b/>
          <w:bCs/>
          <w:rtl/>
        </w:rPr>
        <w:t>.</w:t>
      </w:r>
      <w:r>
        <w:rPr>
          <w:rFonts w:hint="cs"/>
          <w:rtl/>
        </w:rPr>
        <w:t xml:space="preserve"> </w:t>
      </w:r>
      <w:r w:rsidR="00B20E51">
        <w:rPr>
          <w:rFonts w:hint="cs"/>
          <w:rtl/>
        </w:rPr>
        <w:t>יובהר עוד,</w:t>
      </w:r>
      <w:r w:rsidR="00B20E51" w:rsidRPr="00B20E51">
        <w:rPr>
          <w:rFonts w:ascii="Calibri" w:hAnsi="Calibri" w:hint="cs"/>
          <w:rtl/>
        </w:rPr>
        <w:t xml:space="preserve"> כי במידה וישתמש המציע </w:t>
      </w:r>
      <w:r w:rsidR="00522CBE">
        <w:rPr>
          <w:rFonts w:ascii="Calibri" w:hAnsi="Calibri" w:hint="cs"/>
          <w:rtl/>
        </w:rPr>
        <w:t>במבצעים</w:t>
      </w:r>
      <w:r w:rsidR="00B20E51" w:rsidRPr="00B20E51">
        <w:rPr>
          <w:rFonts w:ascii="Calibri" w:hAnsi="Calibri" w:hint="cs"/>
          <w:rtl/>
        </w:rPr>
        <w:t xml:space="preserve"> באמצעות קבלני משנה, על</w:t>
      </w:r>
      <w:r w:rsidR="00663245">
        <w:rPr>
          <w:rFonts w:ascii="Calibri" w:hAnsi="Calibri" w:hint="cs"/>
          <w:rtl/>
        </w:rPr>
        <w:t xml:space="preserve"> </w:t>
      </w:r>
      <w:r w:rsidR="00522CBE">
        <w:rPr>
          <w:rFonts w:ascii="Calibri" w:hAnsi="Calibri" w:hint="cs"/>
          <w:rtl/>
        </w:rPr>
        <w:t>המבצעים</w:t>
      </w:r>
      <w:r w:rsidR="00663245">
        <w:rPr>
          <w:rFonts w:ascii="Calibri" w:hAnsi="Calibri" w:hint="cs"/>
          <w:rtl/>
        </w:rPr>
        <w:t xml:space="preserve"> </w:t>
      </w:r>
      <w:r w:rsidR="00B20E51" w:rsidRPr="00B20E51">
        <w:rPr>
          <w:rFonts w:ascii="Calibri" w:hAnsi="Calibri" w:hint="cs"/>
          <w:rtl/>
        </w:rPr>
        <w:t xml:space="preserve">לעמוד בכל התנאים הנדרשים לפי המכרז ביחס </w:t>
      </w:r>
      <w:r w:rsidR="00522CBE">
        <w:rPr>
          <w:rFonts w:ascii="Calibri" w:hAnsi="Calibri" w:hint="cs"/>
          <w:rtl/>
        </w:rPr>
        <w:t>למבצעים</w:t>
      </w:r>
      <w:r w:rsidR="00B20E51" w:rsidRPr="00B20E51">
        <w:rPr>
          <w:rFonts w:ascii="Calibri" w:hAnsi="Calibri" w:hint="cs"/>
          <w:rtl/>
        </w:rPr>
        <w:t>.</w:t>
      </w:r>
    </w:p>
    <w:p w:rsidR="00E110CE" w:rsidRDefault="00E110CE" w:rsidP="000D1BAF">
      <w:pPr>
        <w:spacing w:line="276" w:lineRule="auto"/>
        <w:ind w:left="1509" w:hanging="2229"/>
        <w:rPr>
          <w:rtl/>
        </w:rPr>
      </w:pPr>
    </w:p>
    <w:p w:rsidR="00E110CE" w:rsidRDefault="008B3C3C" w:rsidP="000D1BAF">
      <w:pPr>
        <w:spacing w:line="276" w:lineRule="auto"/>
        <w:ind w:left="1509" w:hanging="1833"/>
        <w:jc w:val="both"/>
        <w:rPr>
          <w:rFonts w:ascii="Arial" w:hAnsi="Arial"/>
          <w:rtl/>
        </w:rPr>
      </w:pPr>
      <w:r>
        <w:rPr>
          <w:rFonts w:ascii="Arial" w:hAnsi="Arial" w:hint="cs"/>
          <w:rtl/>
        </w:rPr>
        <w:tab/>
      </w:r>
      <w:r w:rsidR="00E110CE" w:rsidRPr="00E5042E">
        <w:rPr>
          <w:rFonts w:ascii="Arial" w:hAnsi="Arial"/>
          <w:rtl/>
        </w:rPr>
        <w:t xml:space="preserve">המציע הוא האחראי כלפי המשרד על כל </w:t>
      </w:r>
      <w:r w:rsidR="00E110CE">
        <w:rPr>
          <w:rFonts w:ascii="Arial" w:hAnsi="Arial" w:hint="cs"/>
          <w:rtl/>
        </w:rPr>
        <w:t>ה</w:t>
      </w:r>
      <w:r w:rsidR="00E110CE" w:rsidRPr="00E5042E">
        <w:rPr>
          <w:rFonts w:ascii="Arial" w:hAnsi="Arial"/>
          <w:rtl/>
        </w:rPr>
        <w:t xml:space="preserve">התחייבויות לפי מכרז זה והוא </w:t>
      </w:r>
      <w:r w:rsidR="00E110CE">
        <w:rPr>
          <w:rFonts w:ascii="Arial" w:hAnsi="Arial" w:hint="cs"/>
          <w:rtl/>
        </w:rPr>
        <w:t xml:space="preserve">שיחתום </w:t>
      </w:r>
      <w:r w:rsidR="00E110CE" w:rsidRPr="00E5042E">
        <w:rPr>
          <w:rFonts w:ascii="Arial" w:hAnsi="Arial"/>
          <w:rtl/>
        </w:rPr>
        <w:t>על ההסכם עם המשרד בעקבות המכרז.</w:t>
      </w:r>
    </w:p>
    <w:p w:rsidR="000319C5" w:rsidRDefault="000319C5" w:rsidP="007631AB">
      <w:pPr>
        <w:spacing w:line="276" w:lineRule="auto"/>
        <w:ind w:left="1440" w:firstLine="720"/>
        <w:jc w:val="both"/>
        <w:rPr>
          <w:rtl/>
        </w:rPr>
      </w:pPr>
    </w:p>
    <w:p w:rsidR="000F2A77" w:rsidRPr="00AB17F9" w:rsidRDefault="00AD01E5" w:rsidP="00903EEA">
      <w:pPr>
        <w:pStyle w:val="aff2"/>
        <w:numPr>
          <w:ilvl w:val="1"/>
          <w:numId w:val="64"/>
        </w:numPr>
        <w:tabs>
          <w:tab w:val="left" w:pos="1509"/>
        </w:tabs>
        <w:overflowPunct w:val="0"/>
        <w:autoSpaceDE w:val="0"/>
        <w:autoSpaceDN w:val="0"/>
        <w:adjustRightInd w:val="0"/>
        <w:spacing w:line="276" w:lineRule="auto"/>
        <w:ind w:firstLine="66"/>
        <w:textAlignment w:val="baseline"/>
        <w:outlineLvl w:val="2"/>
        <w:rPr>
          <w:rFonts w:cs="David"/>
          <w:b/>
          <w:bCs/>
          <w:sz w:val="24"/>
          <w:szCs w:val="24"/>
        </w:rPr>
      </w:pPr>
      <w:r w:rsidRPr="00AB17F9">
        <w:rPr>
          <w:rFonts w:cs="David" w:hint="cs"/>
          <w:b/>
          <w:bCs/>
          <w:sz w:val="24"/>
          <w:szCs w:val="24"/>
          <w:rtl/>
        </w:rPr>
        <w:t>התחייבו</w:t>
      </w:r>
      <w:r w:rsidR="0092662C" w:rsidRPr="00AB17F9">
        <w:rPr>
          <w:rFonts w:cs="David" w:hint="cs"/>
          <w:b/>
          <w:bCs/>
          <w:sz w:val="24"/>
          <w:szCs w:val="24"/>
          <w:rtl/>
        </w:rPr>
        <w:t>יו</w:t>
      </w:r>
      <w:r w:rsidRPr="00AB17F9">
        <w:rPr>
          <w:rFonts w:cs="David" w:hint="cs"/>
          <w:b/>
          <w:bCs/>
          <w:sz w:val="24"/>
          <w:szCs w:val="24"/>
          <w:rtl/>
        </w:rPr>
        <w:t>ת</w:t>
      </w:r>
      <w:r w:rsidR="003239D6" w:rsidRPr="00AB17F9">
        <w:rPr>
          <w:rFonts w:cs="David" w:hint="cs"/>
          <w:b/>
          <w:bCs/>
          <w:sz w:val="24"/>
          <w:szCs w:val="24"/>
          <w:rtl/>
        </w:rPr>
        <w:t xml:space="preserve">, </w:t>
      </w:r>
      <w:r w:rsidRPr="00AB17F9">
        <w:rPr>
          <w:rFonts w:cs="David" w:hint="cs"/>
          <w:b/>
          <w:bCs/>
          <w:sz w:val="24"/>
          <w:szCs w:val="24"/>
          <w:rtl/>
        </w:rPr>
        <w:t xml:space="preserve">אישורים </w:t>
      </w:r>
      <w:r w:rsidR="003239D6" w:rsidRPr="00AB17F9">
        <w:rPr>
          <w:rFonts w:cs="David" w:hint="cs"/>
          <w:b/>
          <w:bCs/>
          <w:sz w:val="24"/>
          <w:szCs w:val="24"/>
          <w:rtl/>
        </w:rPr>
        <w:t>ומסמכים</w:t>
      </w:r>
      <w:r w:rsidR="00053247" w:rsidRPr="00AB17F9">
        <w:rPr>
          <w:rFonts w:cs="David" w:hint="cs"/>
          <w:b/>
          <w:bCs/>
          <w:sz w:val="24"/>
          <w:szCs w:val="24"/>
          <w:rtl/>
        </w:rPr>
        <w:t xml:space="preserve"> שיש לצרף להצעה</w:t>
      </w:r>
      <w:r w:rsidR="00391685" w:rsidRPr="00AB17F9">
        <w:rPr>
          <w:rFonts w:cs="David" w:hint="cs"/>
          <w:b/>
          <w:bCs/>
          <w:sz w:val="24"/>
          <w:szCs w:val="24"/>
          <w:rtl/>
        </w:rPr>
        <w:t xml:space="preserve"> כחלק בלתי נפרד הימנה</w:t>
      </w:r>
      <w:r w:rsidRPr="00AB17F9">
        <w:rPr>
          <w:rFonts w:cs="David" w:hint="cs"/>
          <w:b/>
          <w:bCs/>
          <w:sz w:val="24"/>
          <w:szCs w:val="24"/>
          <w:rtl/>
        </w:rPr>
        <w:t xml:space="preserve"> </w:t>
      </w:r>
    </w:p>
    <w:p w:rsidR="00AB17F9" w:rsidRPr="00AB17F9" w:rsidRDefault="002871B3" w:rsidP="00903EEA">
      <w:pPr>
        <w:pStyle w:val="aff2"/>
        <w:numPr>
          <w:ilvl w:val="2"/>
          <w:numId w:val="64"/>
        </w:numPr>
        <w:overflowPunct w:val="0"/>
        <w:autoSpaceDE w:val="0"/>
        <w:autoSpaceDN w:val="0"/>
        <w:adjustRightInd w:val="0"/>
        <w:spacing w:line="276" w:lineRule="auto"/>
        <w:ind w:hanging="243"/>
        <w:jc w:val="both"/>
        <w:textAlignment w:val="baseline"/>
        <w:outlineLvl w:val="3"/>
        <w:rPr>
          <w:rFonts w:cs="David"/>
          <w:b/>
          <w:bCs/>
          <w:sz w:val="24"/>
          <w:szCs w:val="24"/>
          <w:u w:val="single"/>
        </w:rPr>
      </w:pPr>
      <w:r w:rsidRPr="00AB17F9">
        <w:rPr>
          <w:rFonts w:cs="David" w:hint="cs"/>
          <w:b/>
          <w:bCs/>
          <w:sz w:val="24"/>
          <w:szCs w:val="24"/>
          <w:u w:val="single"/>
          <w:rtl/>
        </w:rPr>
        <w:t xml:space="preserve">מסמכים להוכחת העמידה בתנאי הסף </w:t>
      </w:r>
      <w:r w:rsidR="00AB17F9" w:rsidRPr="00AB17F9">
        <w:rPr>
          <w:rFonts w:cs="David"/>
          <w:b/>
          <w:bCs/>
          <w:sz w:val="24"/>
          <w:szCs w:val="24"/>
          <w:u w:val="single"/>
          <w:rtl/>
        </w:rPr>
        <w:t>–</w:t>
      </w:r>
      <w:r w:rsidR="00AB17F9" w:rsidRPr="00AB17F9">
        <w:rPr>
          <w:rFonts w:cs="David" w:hint="cs"/>
          <w:sz w:val="24"/>
          <w:szCs w:val="24"/>
          <w:rtl/>
        </w:rPr>
        <w:t xml:space="preserve"> </w:t>
      </w:r>
    </w:p>
    <w:p w:rsidR="0051641B" w:rsidRPr="00CE54EB" w:rsidRDefault="00AB17F9" w:rsidP="00CE54EB">
      <w:pPr>
        <w:pStyle w:val="aff2"/>
        <w:overflowPunct w:val="0"/>
        <w:autoSpaceDE w:val="0"/>
        <w:autoSpaceDN w:val="0"/>
        <w:adjustRightInd w:val="0"/>
        <w:spacing w:line="276" w:lineRule="auto"/>
        <w:ind w:left="1440" w:firstLine="720"/>
        <w:textAlignment w:val="baseline"/>
        <w:rPr>
          <w:rFonts w:cs="David"/>
          <w:b/>
          <w:bCs/>
          <w:sz w:val="24"/>
          <w:szCs w:val="24"/>
          <w:u w:val="single"/>
        </w:rPr>
      </w:pPr>
      <w:r w:rsidRPr="00AB17F9">
        <w:rPr>
          <w:rFonts w:cs="David" w:hint="cs"/>
          <w:sz w:val="24"/>
          <w:szCs w:val="24"/>
          <w:rtl/>
        </w:rPr>
        <w:t xml:space="preserve">לשם הוכחת עמידתו של המציע בתנאי הסף כאמור בסעיף </w:t>
      </w:r>
      <w:r w:rsidR="002000B4">
        <w:rPr>
          <w:rFonts w:cs="David" w:hint="cs"/>
          <w:sz w:val="24"/>
          <w:szCs w:val="24"/>
          <w:rtl/>
        </w:rPr>
        <w:t>7</w:t>
      </w:r>
      <w:r w:rsidR="002000B4" w:rsidRPr="00AB17F9">
        <w:rPr>
          <w:rFonts w:cs="David" w:hint="cs"/>
          <w:sz w:val="24"/>
          <w:szCs w:val="24"/>
          <w:rtl/>
        </w:rPr>
        <w:t xml:space="preserve"> </w:t>
      </w:r>
      <w:r w:rsidRPr="00AB17F9">
        <w:rPr>
          <w:rFonts w:cs="David" w:hint="cs"/>
          <w:sz w:val="24"/>
          <w:szCs w:val="24"/>
          <w:rtl/>
        </w:rPr>
        <w:t xml:space="preserve">לעיל, </w:t>
      </w:r>
      <w:r w:rsidRPr="00AB17F9">
        <w:rPr>
          <w:rFonts w:cs="David"/>
          <w:sz w:val="24"/>
          <w:szCs w:val="24"/>
          <w:rtl/>
        </w:rPr>
        <w:t xml:space="preserve">על </w:t>
      </w:r>
      <w:r>
        <w:rPr>
          <w:rFonts w:cs="David" w:hint="cs"/>
          <w:sz w:val="24"/>
          <w:szCs w:val="24"/>
          <w:rtl/>
        </w:rPr>
        <w:tab/>
      </w:r>
      <w:r w:rsidRPr="00AB17F9">
        <w:rPr>
          <w:rFonts w:cs="David"/>
          <w:sz w:val="24"/>
          <w:szCs w:val="24"/>
          <w:rtl/>
        </w:rPr>
        <w:t>המציע לצרף להצעתו את המסמכים הבאים:</w:t>
      </w:r>
    </w:p>
    <w:p w:rsidR="00E653B1" w:rsidRPr="00E653B1" w:rsidRDefault="002871B3" w:rsidP="00903EEA">
      <w:pPr>
        <w:pStyle w:val="aff2"/>
        <w:numPr>
          <w:ilvl w:val="3"/>
          <w:numId w:val="64"/>
        </w:numPr>
        <w:tabs>
          <w:tab w:val="left" w:pos="3068"/>
        </w:tabs>
        <w:overflowPunct w:val="0"/>
        <w:autoSpaceDE w:val="0"/>
        <w:autoSpaceDN w:val="0"/>
        <w:adjustRightInd w:val="0"/>
        <w:spacing w:line="276" w:lineRule="auto"/>
        <w:ind w:left="3068" w:hanging="851"/>
        <w:textAlignment w:val="baseline"/>
        <w:rPr>
          <w:rFonts w:cs="David"/>
          <w:sz w:val="24"/>
          <w:szCs w:val="24"/>
          <w:u w:val="single"/>
        </w:rPr>
      </w:pPr>
      <w:r w:rsidRPr="000A78D5">
        <w:rPr>
          <w:rFonts w:cs="David"/>
          <w:sz w:val="24"/>
          <w:szCs w:val="24"/>
          <w:u w:val="single"/>
          <w:rtl/>
        </w:rPr>
        <w:t>מציע שהוא חברה/שותפות רשומה</w:t>
      </w:r>
      <w:r w:rsidRPr="00AB17F9">
        <w:rPr>
          <w:rFonts w:cs="David" w:hint="cs"/>
          <w:sz w:val="24"/>
          <w:szCs w:val="24"/>
          <w:rtl/>
        </w:rPr>
        <w:t>- י</w:t>
      </w:r>
      <w:r w:rsidRPr="00AB17F9">
        <w:rPr>
          <w:rFonts w:cs="David"/>
          <w:sz w:val="24"/>
          <w:szCs w:val="24"/>
          <w:rtl/>
        </w:rPr>
        <w:t>צרף להצעתו נסח חברה/שותפות עדכני מרשות התאגידים הניתן להפקה דרך אתר האינטרנט של רשות</w:t>
      </w:r>
      <w:r w:rsidRPr="00AB17F9">
        <w:rPr>
          <w:rFonts w:cs="David" w:hint="cs"/>
          <w:sz w:val="24"/>
          <w:szCs w:val="24"/>
          <w:rtl/>
        </w:rPr>
        <w:t xml:space="preserve"> </w:t>
      </w:r>
      <w:r w:rsidRPr="00AB17F9">
        <w:rPr>
          <w:rFonts w:cs="David"/>
          <w:sz w:val="24"/>
          <w:szCs w:val="24"/>
          <w:rtl/>
        </w:rPr>
        <w:t>התאגידים שכתובתו</w:t>
      </w:r>
      <w:r w:rsidRPr="00AB17F9">
        <w:rPr>
          <w:rFonts w:cs="David" w:hint="cs"/>
          <w:sz w:val="24"/>
          <w:szCs w:val="24"/>
          <w:rtl/>
        </w:rPr>
        <w:tab/>
      </w:r>
      <w:r w:rsidRPr="00AB17F9">
        <w:rPr>
          <w:rFonts w:cs="David" w:hint="cs"/>
          <w:sz w:val="24"/>
          <w:szCs w:val="24"/>
          <w:rtl/>
        </w:rPr>
        <w:tab/>
      </w:r>
      <w:r w:rsidRPr="00AB17F9">
        <w:rPr>
          <w:rFonts w:cs="David"/>
          <w:sz w:val="24"/>
          <w:szCs w:val="24"/>
          <w:rtl/>
        </w:rPr>
        <w:t xml:space="preserve"> </w:t>
      </w:r>
      <w:hyperlink r:id="rId16" w:tooltip="אתר רשות התאגידים" w:history="1">
        <w:r w:rsidRPr="00AB17F9">
          <w:rPr>
            <w:rStyle w:val="Hyperlink"/>
            <w:rFonts w:cs="David"/>
            <w:sz w:val="24"/>
            <w:szCs w:val="24"/>
          </w:rPr>
          <w:t>www.justice.gov.il/MOJHeb/RashamHachvarot</w:t>
        </w:r>
      </w:hyperlink>
      <w:r w:rsidRPr="00AB17F9">
        <w:rPr>
          <w:rFonts w:cs="David"/>
          <w:sz w:val="24"/>
          <w:szCs w:val="24"/>
          <w:rtl/>
        </w:rPr>
        <w:t>.</w:t>
      </w:r>
      <w:r w:rsidR="00E653B1" w:rsidRPr="00E653B1">
        <w:rPr>
          <w:rFonts w:cs="David"/>
          <w:sz w:val="24"/>
          <w:szCs w:val="24"/>
          <w:rtl/>
        </w:rPr>
        <w:t xml:space="preserve"> </w:t>
      </w:r>
    </w:p>
    <w:p w:rsidR="002871B3" w:rsidRDefault="00E653B1" w:rsidP="00CE54EB">
      <w:pPr>
        <w:pStyle w:val="aff2"/>
        <w:overflowPunct w:val="0"/>
        <w:autoSpaceDE w:val="0"/>
        <w:autoSpaceDN w:val="0"/>
        <w:adjustRightInd w:val="0"/>
        <w:spacing w:line="276" w:lineRule="auto"/>
        <w:ind w:left="3068"/>
        <w:jc w:val="both"/>
        <w:textAlignment w:val="baseline"/>
        <w:rPr>
          <w:rFonts w:cs="David"/>
          <w:sz w:val="24"/>
          <w:szCs w:val="24"/>
          <w:u w:val="single"/>
          <w:rtl/>
        </w:rPr>
      </w:pPr>
      <w:r w:rsidRPr="00E653B1">
        <w:rPr>
          <w:rFonts w:cs="David" w:hint="cs"/>
          <w:sz w:val="24"/>
          <w:szCs w:val="24"/>
          <w:u w:val="single"/>
          <w:rtl/>
        </w:rPr>
        <w:t>מציע שהוא עוסק מורשה</w:t>
      </w:r>
      <w:r w:rsidRPr="006824C3">
        <w:rPr>
          <w:rFonts w:cs="David" w:hint="cs"/>
          <w:sz w:val="24"/>
          <w:szCs w:val="24"/>
          <w:rtl/>
        </w:rPr>
        <w:t>- יצרף להצעתו תעודת עוסק מורשה.</w:t>
      </w:r>
    </w:p>
    <w:p w:rsidR="00844B53" w:rsidRDefault="00844B53" w:rsidP="00CE54EB">
      <w:pPr>
        <w:pStyle w:val="aff2"/>
        <w:overflowPunct w:val="0"/>
        <w:autoSpaceDE w:val="0"/>
        <w:autoSpaceDN w:val="0"/>
        <w:adjustRightInd w:val="0"/>
        <w:spacing w:line="276" w:lineRule="auto"/>
        <w:ind w:left="3068"/>
        <w:jc w:val="both"/>
        <w:textAlignment w:val="baseline"/>
        <w:rPr>
          <w:rFonts w:cs="David"/>
          <w:sz w:val="24"/>
          <w:szCs w:val="24"/>
          <w:u w:val="single"/>
          <w:rtl/>
        </w:rPr>
      </w:pPr>
      <w:r w:rsidRPr="00E653B1">
        <w:rPr>
          <w:rFonts w:cs="David" w:hint="cs"/>
          <w:sz w:val="24"/>
          <w:szCs w:val="24"/>
          <w:u w:val="single"/>
          <w:rtl/>
        </w:rPr>
        <w:t xml:space="preserve">מציע שהוא עוסק </w:t>
      </w:r>
      <w:r>
        <w:rPr>
          <w:rFonts w:cs="David" w:hint="cs"/>
          <w:sz w:val="24"/>
          <w:szCs w:val="24"/>
          <w:u w:val="single"/>
          <w:rtl/>
        </w:rPr>
        <w:t>פטור</w:t>
      </w:r>
      <w:r w:rsidRPr="006824C3">
        <w:rPr>
          <w:rFonts w:cs="David" w:hint="cs"/>
          <w:sz w:val="24"/>
          <w:szCs w:val="24"/>
          <w:rtl/>
        </w:rPr>
        <w:t xml:space="preserve">- יצרף להצעתו תעודת עוסק </w:t>
      </w:r>
      <w:r>
        <w:rPr>
          <w:rFonts w:cs="David" w:hint="cs"/>
          <w:sz w:val="24"/>
          <w:szCs w:val="24"/>
          <w:rtl/>
        </w:rPr>
        <w:t>פטור</w:t>
      </w:r>
      <w:r w:rsidRPr="006824C3">
        <w:rPr>
          <w:rFonts w:cs="David" w:hint="cs"/>
          <w:sz w:val="24"/>
          <w:szCs w:val="24"/>
          <w:rtl/>
        </w:rPr>
        <w:t>.</w:t>
      </w:r>
    </w:p>
    <w:p w:rsidR="000B5083" w:rsidRPr="00020F71" w:rsidRDefault="000B5083" w:rsidP="00CE54EB">
      <w:pPr>
        <w:overflowPunct w:val="0"/>
        <w:autoSpaceDE w:val="0"/>
        <w:autoSpaceDN w:val="0"/>
        <w:adjustRightInd w:val="0"/>
        <w:spacing w:line="276" w:lineRule="auto"/>
        <w:ind w:left="3068"/>
        <w:contextualSpacing/>
        <w:jc w:val="both"/>
        <w:textAlignment w:val="baseline"/>
        <w:rPr>
          <w:rtl/>
        </w:rPr>
      </w:pPr>
      <w:r w:rsidRPr="00B64EDA">
        <w:rPr>
          <w:rFonts w:hint="cs"/>
          <w:u w:val="single"/>
          <w:rtl/>
        </w:rPr>
        <w:t xml:space="preserve">מציע שהוא </w:t>
      </w:r>
      <w:r>
        <w:rPr>
          <w:rFonts w:hint="cs"/>
          <w:u w:val="single"/>
          <w:rtl/>
        </w:rPr>
        <w:t>מלכ"ר המאוגד כ</w:t>
      </w:r>
      <w:r w:rsidRPr="00B64EDA">
        <w:rPr>
          <w:rFonts w:hint="cs"/>
          <w:u w:val="single"/>
          <w:rtl/>
        </w:rPr>
        <w:t>עמותה</w:t>
      </w:r>
      <w:r>
        <w:rPr>
          <w:rFonts w:hint="cs"/>
          <w:u w:val="single"/>
          <w:rtl/>
        </w:rPr>
        <w:t xml:space="preserve"> או כחברה לתועלת הציבור</w:t>
      </w:r>
      <w:r w:rsidRPr="00B64EDA">
        <w:rPr>
          <w:rFonts w:hint="cs"/>
          <w:rtl/>
        </w:rPr>
        <w:t xml:space="preserve"> </w:t>
      </w:r>
      <w:r>
        <w:rPr>
          <w:rFonts w:hint="cs"/>
          <w:rtl/>
        </w:rPr>
        <w:t xml:space="preserve"> </w:t>
      </w:r>
      <w:r w:rsidRPr="00B64EDA">
        <w:rPr>
          <w:rtl/>
        </w:rPr>
        <w:t>–</w:t>
      </w:r>
      <w:r w:rsidRPr="00B64EDA">
        <w:rPr>
          <w:rFonts w:hint="cs"/>
          <w:rtl/>
        </w:rPr>
        <w:t xml:space="preserve"> יצרף </w:t>
      </w:r>
      <w:r w:rsidRPr="00B64EDA">
        <w:rPr>
          <w:rtl/>
        </w:rPr>
        <w:t xml:space="preserve">אישור ניהול תקין מרשם </w:t>
      </w:r>
      <w:r w:rsidRPr="00FA0869">
        <w:rPr>
          <w:rtl/>
        </w:rPr>
        <w:t>העמותות</w:t>
      </w:r>
      <w:r w:rsidRPr="00FA0869">
        <w:rPr>
          <w:rFonts w:hint="cs"/>
          <w:rtl/>
        </w:rPr>
        <w:t xml:space="preserve"> </w:t>
      </w:r>
      <w:proofErr w:type="spellStart"/>
      <w:r w:rsidRPr="00FA0869">
        <w:rPr>
          <w:rFonts w:hint="cs"/>
          <w:rtl/>
        </w:rPr>
        <w:t>וחל"צ</w:t>
      </w:r>
      <w:proofErr w:type="spellEnd"/>
      <w:r w:rsidRPr="00FA0869">
        <w:rPr>
          <w:rFonts w:hint="cs"/>
          <w:rtl/>
        </w:rPr>
        <w:t>.</w:t>
      </w:r>
    </w:p>
    <w:p w:rsidR="007F0127" w:rsidRPr="00020F71" w:rsidRDefault="007F0127" w:rsidP="00CE54EB">
      <w:pPr>
        <w:overflowPunct w:val="0"/>
        <w:autoSpaceDE w:val="0"/>
        <w:autoSpaceDN w:val="0"/>
        <w:adjustRightInd w:val="0"/>
        <w:spacing w:line="276" w:lineRule="auto"/>
        <w:ind w:left="3068"/>
        <w:contextualSpacing/>
        <w:jc w:val="both"/>
        <w:textAlignment w:val="baseline"/>
        <w:rPr>
          <w:u w:val="single"/>
        </w:rPr>
      </w:pPr>
      <w:r w:rsidRPr="00D23922">
        <w:rPr>
          <w:rFonts w:hint="cs"/>
          <w:u w:val="single"/>
          <w:rtl/>
        </w:rPr>
        <w:t xml:space="preserve">מציע </w:t>
      </w:r>
      <w:r w:rsidR="00D23922">
        <w:rPr>
          <w:rFonts w:hint="cs"/>
          <w:u w:val="single"/>
          <w:rtl/>
        </w:rPr>
        <w:t>שהינו גוף</w:t>
      </w:r>
      <w:r w:rsidR="0051641B">
        <w:rPr>
          <w:rFonts w:hint="cs"/>
          <w:u w:val="single"/>
          <w:rtl/>
        </w:rPr>
        <w:t xml:space="preserve"> </w:t>
      </w:r>
      <w:r w:rsidR="00D23922">
        <w:rPr>
          <w:rFonts w:hint="cs"/>
          <w:u w:val="single"/>
          <w:rtl/>
        </w:rPr>
        <w:t>הרשום במרשם הישויות ללא רישום בחוק</w:t>
      </w:r>
      <w:r w:rsidR="00D23922" w:rsidRPr="00020F71">
        <w:rPr>
          <w:rFonts w:hint="cs"/>
          <w:rtl/>
        </w:rPr>
        <w:t xml:space="preserve"> </w:t>
      </w:r>
      <w:r w:rsidR="00D23922" w:rsidRPr="00020F71">
        <w:rPr>
          <w:rtl/>
        </w:rPr>
        <w:t>–</w:t>
      </w:r>
      <w:r w:rsidR="00D23922" w:rsidRPr="00020F71">
        <w:rPr>
          <w:rFonts w:hint="cs"/>
          <w:rtl/>
        </w:rPr>
        <w:t xml:space="preserve"> </w:t>
      </w:r>
      <w:r w:rsidR="0051641B" w:rsidRPr="00020F71">
        <w:rPr>
          <w:rFonts w:hint="cs"/>
          <w:rtl/>
        </w:rPr>
        <w:t xml:space="preserve"> </w:t>
      </w:r>
      <w:r w:rsidR="00D23922" w:rsidRPr="0051641B">
        <w:rPr>
          <w:rFonts w:hint="cs"/>
          <w:rtl/>
        </w:rPr>
        <w:t xml:space="preserve">יצרף להצעתו נסח רישום עדכני מרשות המיסים. </w:t>
      </w:r>
    </w:p>
    <w:p w:rsidR="004220CC" w:rsidRDefault="002871B3" w:rsidP="00903EEA">
      <w:pPr>
        <w:pStyle w:val="aff2"/>
        <w:numPr>
          <w:ilvl w:val="3"/>
          <w:numId w:val="64"/>
        </w:numPr>
        <w:tabs>
          <w:tab w:val="left" w:pos="3068"/>
        </w:tabs>
        <w:overflowPunct w:val="0"/>
        <w:autoSpaceDE w:val="0"/>
        <w:autoSpaceDN w:val="0"/>
        <w:adjustRightInd w:val="0"/>
        <w:spacing w:line="276" w:lineRule="auto"/>
        <w:ind w:left="3068" w:hanging="851"/>
        <w:textAlignment w:val="baseline"/>
        <w:rPr>
          <w:rFonts w:cs="David"/>
          <w:sz w:val="24"/>
          <w:szCs w:val="24"/>
        </w:rPr>
      </w:pPr>
      <w:r w:rsidRPr="00AB17F9">
        <w:rPr>
          <w:rFonts w:cs="David" w:hint="cs"/>
          <w:sz w:val="24"/>
          <w:szCs w:val="24"/>
          <w:rtl/>
        </w:rPr>
        <w:t>אישורים הנדרשים לפי חוק עסקאות גופים ציבוריים</w:t>
      </w:r>
      <w:r w:rsidR="004220CC">
        <w:rPr>
          <w:rFonts w:cs="David" w:hint="cs"/>
          <w:sz w:val="24"/>
          <w:szCs w:val="24"/>
          <w:rtl/>
        </w:rPr>
        <w:t xml:space="preserve">, </w:t>
      </w:r>
      <w:proofErr w:type="spellStart"/>
      <w:r w:rsidR="004220CC">
        <w:rPr>
          <w:rFonts w:cs="David" w:hint="cs"/>
          <w:sz w:val="24"/>
          <w:szCs w:val="24"/>
          <w:rtl/>
        </w:rPr>
        <w:t>התשל"ו</w:t>
      </w:r>
      <w:proofErr w:type="spellEnd"/>
      <w:r w:rsidR="004220CC">
        <w:rPr>
          <w:rFonts w:cs="David" w:hint="cs"/>
          <w:sz w:val="24"/>
          <w:szCs w:val="24"/>
          <w:rtl/>
        </w:rPr>
        <w:t xml:space="preserve"> -1976</w:t>
      </w:r>
      <w:r w:rsidR="006E7B07">
        <w:rPr>
          <w:rFonts w:cs="David" w:hint="cs"/>
          <w:sz w:val="24"/>
          <w:szCs w:val="24"/>
          <w:rtl/>
        </w:rPr>
        <w:t>, תקנותיו והכללים לפיו</w:t>
      </w:r>
      <w:r w:rsidRPr="00AB17F9">
        <w:rPr>
          <w:rFonts w:cs="David" w:hint="cs"/>
          <w:sz w:val="24"/>
          <w:szCs w:val="24"/>
          <w:rtl/>
        </w:rPr>
        <w:t>:</w:t>
      </w:r>
      <w:r w:rsidR="00AB17F9" w:rsidRPr="00AB17F9">
        <w:rPr>
          <w:rFonts w:cs="David" w:hint="cs"/>
          <w:sz w:val="24"/>
          <w:szCs w:val="24"/>
          <w:rtl/>
        </w:rPr>
        <w:t xml:space="preserve"> </w:t>
      </w:r>
    </w:p>
    <w:p w:rsidR="002871B3" w:rsidRDefault="002871B3" w:rsidP="00D56688">
      <w:pPr>
        <w:pStyle w:val="aff2"/>
        <w:numPr>
          <w:ilvl w:val="1"/>
          <w:numId w:val="10"/>
        </w:numPr>
        <w:tabs>
          <w:tab w:val="clear" w:pos="1222"/>
        </w:tabs>
        <w:overflowPunct w:val="0"/>
        <w:autoSpaceDE w:val="0"/>
        <w:autoSpaceDN w:val="0"/>
        <w:adjustRightInd w:val="0"/>
        <w:spacing w:line="276" w:lineRule="auto"/>
        <w:ind w:left="3635" w:hanging="425"/>
        <w:textAlignment w:val="baseline"/>
        <w:rPr>
          <w:rFonts w:cs="David"/>
          <w:sz w:val="24"/>
          <w:szCs w:val="24"/>
        </w:rPr>
      </w:pPr>
      <w:r w:rsidRPr="00AB17F9">
        <w:rPr>
          <w:rFonts w:cs="David"/>
          <w:sz w:val="24"/>
          <w:szCs w:val="24"/>
          <w:rtl/>
        </w:rPr>
        <w:t>אישור מפקיד מורשה, רו"ח או יועץ מס או מאתר האינטרנט של רשות המיסים</w:t>
      </w:r>
      <w:r w:rsidRPr="00AB17F9">
        <w:rPr>
          <w:rFonts w:cs="David" w:hint="cs"/>
          <w:sz w:val="24"/>
          <w:szCs w:val="24"/>
          <w:rtl/>
        </w:rPr>
        <w:t xml:space="preserve">, לפיו המציע מנהל פנקסי חשבונות כדין או שהוא פטור </w:t>
      </w:r>
      <w:proofErr w:type="spellStart"/>
      <w:r w:rsidRPr="00AB17F9">
        <w:rPr>
          <w:rFonts w:cs="David" w:hint="cs"/>
          <w:sz w:val="24"/>
          <w:szCs w:val="24"/>
          <w:rtl/>
        </w:rPr>
        <w:t>מלנהלם</w:t>
      </w:r>
      <w:proofErr w:type="spellEnd"/>
      <w:r w:rsidRPr="00AB17F9">
        <w:rPr>
          <w:rFonts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AB17F9">
        <w:rPr>
          <w:rFonts w:cs="David" w:hint="cs"/>
          <w:sz w:val="24"/>
          <w:szCs w:val="24"/>
          <w:rtl/>
        </w:rPr>
        <w:t>התשל"ו</w:t>
      </w:r>
      <w:proofErr w:type="spellEnd"/>
      <w:r w:rsidRPr="00AB17F9">
        <w:rPr>
          <w:rFonts w:cs="David" w:hint="cs"/>
          <w:sz w:val="24"/>
          <w:szCs w:val="24"/>
          <w:rtl/>
        </w:rPr>
        <w:t xml:space="preserve"> </w:t>
      </w:r>
      <w:r w:rsidRPr="00AB17F9">
        <w:rPr>
          <w:rFonts w:cs="David"/>
          <w:sz w:val="24"/>
          <w:szCs w:val="24"/>
          <w:rtl/>
        </w:rPr>
        <w:t>–</w:t>
      </w:r>
      <w:r w:rsidRPr="00AB17F9">
        <w:rPr>
          <w:rFonts w:cs="David" w:hint="cs"/>
          <w:sz w:val="24"/>
          <w:szCs w:val="24"/>
          <w:rtl/>
        </w:rPr>
        <w:t xml:space="preserve"> 1975. </w:t>
      </w:r>
    </w:p>
    <w:p w:rsidR="002871B3" w:rsidRPr="00AB17F9" w:rsidRDefault="007871E9" w:rsidP="00D56688">
      <w:pPr>
        <w:pStyle w:val="aff2"/>
        <w:numPr>
          <w:ilvl w:val="1"/>
          <w:numId w:val="10"/>
        </w:numPr>
        <w:tabs>
          <w:tab w:val="clear" w:pos="1222"/>
        </w:tabs>
        <w:overflowPunct w:val="0"/>
        <w:autoSpaceDE w:val="0"/>
        <w:autoSpaceDN w:val="0"/>
        <w:adjustRightInd w:val="0"/>
        <w:spacing w:line="276" w:lineRule="auto"/>
        <w:ind w:left="3635" w:hanging="425"/>
        <w:textAlignment w:val="baseline"/>
        <w:rPr>
          <w:rFonts w:cs="David"/>
          <w:sz w:val="24"/>
          <w:szCs w:val="24"/>
          <w:rtl/>
        </w:rPr>
      </w:pPr>
      <w:r w:rsidRPr="00FA0869">
        <w:rPr>
          <w:rFonts w:cs="David" w:hint="cs"/>
          <w:sz w:val="24"/>
          <w:szCs w:val="24"/>
          <w:rtl/>
        </w:rPr>
        <w:t xml:space="preserve">אישור בדבר שמירה על חוקי עבודה </w:t>
      </w:r>
      <w:r w:rsidR="00FA0869" w:rsidRPr="00FA0869">
        <w:rPr>
          <w:rFonts w:cs="David" w:hint="cs"/>
          <w:sz w:val="24"/>
          <w:szCs w:val="24"/>
          <w:rtl/>
        </w:rPr>
        <w:t>ו</w:t>
      </w:r>
      <w:r w:rsidR="002871B3" w:rsidRPr="00FA0869">
        <w:rPr>
          <w:rFonts w:cs="David" w:hint="cs"/>
          <w:sz w:val="24"/>
          <w:szCs w:val="24"/>
          <w:rtl/>
        </w:rPr>
        <w:t>אישור</w:t>
      </w:r>
      <w:r w:rsidR="002871B3" w:rsidRPr="00AB17F9">
        <w:rPr>
          <w:rFonts w:cs="David" w:hint="cs"/>
          <w:sz w:val="24"/>
          <w:szCs w:val="24"/>
          <w:rtl/>
        </w:rPr>
        <w:t xml:space="preserve"> בדבר היעדר הרשעות בעבירות לפי חוק עובדים זרים, התשנ"א-1991 </w:t>
      </w:r>
      <w:r w:rsidR="00887A5E">
        <w:rPr>
          <w:rFonts w:cs="David" w:hint="cs"/>
          <w:sz w:val="24"/>
          <w:szCs w:val="24"/>
          <w:rtl/>
        </w:rPr>
        <w:t xml:space="preserve">וחוק שכר מינימום, </w:t>
      </w:r>
      <w:proofErr w:type="spellStart"/>
      <w:r w:rsidR="00887A5E">
        <w:rPr>
          <w:rFonts w:cs="David" w:hint="cs"/>
          <w:sz w:val="24"/>
          <w:szCs w:val="24"/>
          <w:rtl/>
        </w:rPr>
        <w:t>התשמ"ז</w:t>
      </w:r>
      <w:proofErr w:type="spellEnd"/>
      <w:r w:rsidR="00887A5E">
        <w:rPr>
          <w:rFonts w:cs="David" w:hint="cs"/>
          <w:sz w:val="24"/>
          <w:szCs w:val="24"/>
          <w:rtl/>
        </w:rPr>
        <w:t xml:space="preserve"> 1987</w:t>
      </w:r>
      <w:r>
        <w:rPr>
          <w:rFonts w:cs="David" w:hint="cs"/>
          <w:sz w:val="24"/>
          <w:szCs w:val="24"/>
          <w:rtl/>
        </w:rPr>
        <w:t>)</w:t>
      </w:r>
      <w:r w:rsidR="002871B3" w:rsidRPr="00AB17F9">
        <w:rPr>
          <w:rFonts w:cs="David" w:hint="cs"/>
          <w:sz w:val="24"/>
          <w:szCs w:val="24"/>
          <w:rtl/>
        </w:rPr>
        <w:t xml:space="preserve">, בנוסח המצורף כנספח </w:t>
      </w:r>
      <w:r>
        <w:rPr>
          <w:rFonts w:cs="David" w:hint="cs"/>
          <w:sz w:val="24"/>
          <w:szCs w:val="24"/>
          <w:rtl/>
        </w:rPr>
        <w:t>א</w:t>
      </w:r>
      <w:r w:rsidR="00033FF1">
        <w:rPr>
          <w:rFonts w:cs="David" w:hint="cs"/>
          <w:sz w:val="24"/>
          <w:szCs w:val="24"/>
          <w:rtl/>
        </w:rPr>
        <w:t>'</w:t>
      </w:r>
      <w:r w:rsidR="00EE2CAF" w:rsidRPr="00AB17F9">
        <w:rPr>
          <w:rFonts w:cs="David" w:hint="cs"/>
          <w:sz w:val="24"/>
          <w:szCs w:val="24"/>
          <w:rtl/>
        </w:rPr>
        <w:t xml:space="preserve"> </w:t>
      </w:r>
      <w:r w:rsidR="002871B3" w:rsidRPr="00AB17F9">
        <w:rPr>
          <w:rFonts w:cs="David" w:hint="cs"/>
          <w:sz w:val="24"/>
          <w:szCs w:val="24"/>
          <w:rtl/>
        </w:rPr>
        <w:t>למכרז זה.</w:t>
      </w:r>
    </w:p>
    <w:p w:rsidR="00CB07A2" w:rsidRPr="00CE54EB" w:rsidRDefault="00CB07A2" w:rsidP="00903EEA">
      <w:pPr>
        <w:pStyle w:val="aff2"/>
        <w:numPr>
          <w:ilvl w:val="3"/>
          <w:numId w:val="64"/>
        </w:numPr>
        <w:tabs>
          <w:tab w:val="left" w:pos="3068"/>
        </w:tabs>
        <w:overflowPunct w:val="0"/>
        <w:autoSpaceDE w:val="0"/>
        <w:autoSpaceDN w:val="0"/>
        <w:adjustRightInd w:val="0"/>
        <w:spacing w:line="276" w:lineRule="auto"/>
        <w:ind w:left="3068" w:hanging="851"/>
        <w:textAlignment w:val="baseline"/>
        <w:rPr>
          <w:rFonts w:cs="David"/>
          <w:sz w:val="24"/>
          <w:szCs w:val="24"/>
        </w:rPr>
      </w:pPr>
      <w:r w:rsidRPr="00CE54EB">
        <w:rPr>
          <w:rFonts w:cs="David" w:hint="cs"/>
          <w:sz w:val="24"/>
          <w:szCs w:val="24"/>
          <w:rtl/>
        </w:rPr>
        <w:t xml:space="preserve">תצהיר המאומת ע"י עורך דין בדבר </w:t>
      </w:r>
      <w:r w:rsidR="005D1744" w:rsidRPr="00CE54EB">
        <w:rPr>
          <w:rFonts w:cs="David" w:hint="cs"/>
          <w:sz w:val="24"/>
          <w:szCs w:val="24"/>
          <w:rtl/>
        </w:rPr>
        <w:t xml:space="preserve">קיום הוראות סעיף 2ב1 לחוק עסקאות גופים ציבוריים, </w:t>
      </w:r>
      <w:proofErr w:type="spellStart"/>
      <w:r w:rsidR="005D1744" w:rsidRPr="00CE54EB">
        <w:rPr>
          <w:rFonts w:cs="David" w:hint="cs"/>
          <w:sz w:val="24"/>
          <w:szCs w:val="24"/>
          <w:rtl/>
        </w:rPr>
        <w:t>התשל"ו</w:t>
      </w:r>
      <w:proofErr w:type="spellEnd"/>
      <w:r w:rsidR="005D1744" w:rsidRPr="00CE54EB">
        <w:rPr>
          <w:rFonts w:cs="David" w:hint="cs"/>
          <w:sz w:val="24"/>
          <w:szCs w:val="24"/>
          <w:rtl/>
        </w:rPr>
        <w:t xml:space="preserve">- 1976 וחוק שוויון זכויות לאנשים עם מוגבלות. </w:t>
      </w:r>
    </w:p>
    <w:p w:rsidR="005E753F" w:rsidRPr="00CE54EB" w:rsidRDefault="005E753F" w:rsidP="00903EEA">
      <w:pPr>
        <w:pStyle w:val="aff2"/>
        <w:numPr>
          <w:ilvl w:val="3"/>
          <w:numId w:val="64"/>
        </w:numPr>
        <w:tabs>
          <w:tab w:val="left" w:pos="3068"/>
        </w:tabs>
        <w:overflowPunct w:val="0"/>
        <w:autoSpaceDE w:val="0"/>
        <w:autoSpaceDN w:val="0"/>
        <w:adjustRightInd w:val="0"/>
        <w:spacing w:line="276" w:lineRule="auto"/>
        <w:ind w:left="3068" w:hanging="851"/>
        <w:textAlignment w:val="baseline"/>
        <w:rPr>
          <w:rFonts w:cs="David"/>
          <w:b/>
          <w:bCs/>
          <w:sz w:val="24"/>
          <w:szCs w:val="24"/>
          <w:u w:val="single"/>
        </w:rPr>
      </w:pPr>
      <w:r w:rsidRPr="005C5A6F">
        <w:rPr>
          <w:rFonts w:cs="David" w:hint="cs"/>
          <w:sz w:val="24"/>
          <w:szCs w:val="24"/>
          <w:rtl/>
        </w:rPr>
        <w:t xml:space="preserve">מסמכים </w:t>
      </w:r>
      <w:r w:rsidRPr="005C5A6F">
        <w:rPr>
          <w:rFonts w:cs="David"/>
          <w:sz w:val="24"/>
          <w:szCs w:val="24"/>
          <w:rtl/>
        </w:rPr>
        <w:t>שיפרטו את ניסיונו הרלוונטי של המציע, ו</w:t>
      </w:r>
      <w:r w:rsidRPr="005C5A6F">
        <w:rPr>
          <w:rFonts w:cs="David" w:hint="cs"/>
          <w:sz w:val="24"/>
          <w:szCs w:val="24"/>
          <w:rtl/>
        </w:rPr>
        <w:t>כן</w:t>
      </w:r>
      <w:r w:rsidRPr="005C5A6F">
        <w:rPr>
          <w:rFonts w:cs="David"/>
          <w:sz w:val="24"/>
          <w:szCs w:val="24"/>
          <w:rtl/>
        </w:rPr>
        <w:t xml:space="preserve"> נספח </w:t>
      </w:r>
      <w:r w:rsidR="00162F4C">
        <w:rPr>
          <w:rFonts w:cs="David" w:hint="cs"/>
          <w:sz w:val="24"/>
          <w:szCs w:val="24"/>
          <w:rtl/>
        </w:rPr>
        <w:t>ג</w:t>
      </w:r>
      <w:r w:rsidRPr="005C5A6F">
        <w:rPr>
          <w:rFonts w:cs="David"/>
          <w:sz w:val="24"/>
          <w:szCs w:val="24"/>
          <w:rtl/>
        </w:rPr>
        <w:t xml:space="preserve">'- </w:t>
      </w:r>
      <w:r w:rsidR="00C65403" w:rsidRPr="005C5A6F">
        <w:rPr>
          <w:rFonts w:cs="David" w:hint="cs"/>
          <w:sz w:val="24"/>
          <w:szCs w:val="24"/>
          <w:rtl/>
        </w:rPr>
        <w:t>"</w:t>
      </w:r>
      <w:r w:rsidRPr="005C5A6F">
        <w:rPr>
          <w:rFonts w:cs="David"/>
          <w:sz w:val="24"/>
          <w:szCs w:val="24"/>
          <w:rtl/>
        </w:rPr>
        <w:t xml:space="preserve">ניסיון המציע" </w:t>
      </w:r>
      <w:r w:rsidRPr="005C5A6F">
        <w:rPr>
          <w:rFonts w:cs="David" w:hint="cs"/>
          <w:sz w:val="24"/>
          <w:szCs w:val="24"/>
          <w:rtl/>
        </w:rPr>
        <w:t>מלא כנדרש כמו כן יש</w:t>
      </w:r>
      <w:r w:rsidRPr="005C5A6F">
        <w:rPr>
          <w:rFonts w:cs="David"/>
          <w:sz w:val="24"/>
          <w:szCs w:val="24"/>
          <w:rtl/>
        </w:rPr>
        <w:t xml:space="preserve"> לציין</w:t>
      </w:r>
      <w:r w:rsidR="00E50C16">
        <w:rPr>
          <w:rFonts w:cs="David" w:hint="cs"/>
          <w:sz w:val="24"/>
          <w:szCs w:val="24"/>
          <w:rtl/>
        </w:rPr>
        <w:t xml:space="preserve"> 3</w:t>
      </w:r>
      <w:r w:rsidRPr="005C5A6F">
        <w:rPr>
          <w:rFonts w:cs="David"/>
          <w:sz w:val="24"/>
          <w:szCs w:val="24"/>
          <w:rtl/>
        </w:rPr>
        <w:t xml:space="preserve"> אנשי קשר</w:t>
      </w:r>
      <w:r w:rsidR="00D301BC">
        <w:rPr>
          <w:rFonts w:cs="David" w:hint="cs"/>
          <w:sz w:val="24"/>
          <w:szCs w:val="24"/>
          <w:rtl/>
        </w:rPr>
        <w:t xml:space="preserve"> זמינים</w:t>
      </w:r>
      <w:r w:rsidRPr="005C5A6F">
        <w:rPr>
          <w:rFonts w:cs="David"/>
          <w:sz w:val="24"/>
          <w:szCs w:val="24"/>
          <w:rtl/>
        </w:rPr>
        <w:t xml:space="preserve"> שבאפשרותם להמליץ על המציע ו</w:t>
      </w:r>
      <w:r w:rsidR="00255F86" w:rsidRPr="005C5A6F">
        <w:rPr>
          <w:rFonts w:cs="David" w:hint="cs"/>
          <w:sz w:val="24"/>
          <w:szCs w:val="24"/>
          <w:rtl/>
        </w:rPr>
        <w:t>המבצעים</w:t>
      </w:r>
      <w:r w:rsidRPr="005C5A6F">
        <w:rPr>
          <w:rFonts w:cs="David"/>
          <w:sz w:val="24"/>
          <w:szCs w:val="24"/>
          <w:rtl/>
        </w:rPr>
        <w:t>, את כתובתם ומספרי הטלפון של אנשי הקשר.</w:t>
      </w:r>
      <w:r w:rsidRPr="00CE54EB">
        <w:rPr>
          <w:rFonts w:cs="David" w:hint="cs"/>
          <w:sz w:val="24"/>
          <w:szCs w:val="24"/>
          <w:rtl/>
        </w:rPr>
        <w:t xml:space="preserve"> </w:t>
      </w:r>
      <w:r w:rsidRPr="00CE54EB">
        <w:rPr>
          <w:rFonts w:cs="David" w:hint="cs"/>
          <w:b/>
          <w:bCs/>
          <w:sz w:val="24"/>
          <w:szCs w:val="24"/>
          <w:u w:val="single"/>
          <w:rtl/>
        </w:rPr>
        <w:t>המסמכים להלן ישמשו גם לניקוד ההצעה בהתאם לאמות המידה.</w:t>
      </w:r>
    </w:p>
    <w:p w:rsidR="00A81EA9" w:rsidRDefault="005E753F" w:rsidP="00903EEA">
      <w:pPr>
        <w:pStyle w:val="aff2"/>
        <w:numPr>
          <w:ilvl w:val="3"/>
          <w:numId w:val="64"/>
        </w:numPr>
        <w:tabs>
          <w:tab w:val="left" w:pos="3068"/>
        </w:tabs>
        <w:overflowPunct w:val="0"/>
        <w:autoSpaceDE w:val="0"/>
        <w:autoSpaceDN w:val="0"/>
        <w:adjustRightInd w:val="0"/>
        <w:spacing w:line="276" w:lineRule="auto"/>
        <w:ind w:left="3068" w:hanging="851"/>
        <w:textAlignment w:val="baseline"/>
        <w:rPr>
          <w:rFonts w:cs="David"/>
          <w:sz w:val="24"/>
          <w:szCs w:val="24"/>
        </w:rPr>
      </w:pPr>
      <w:r w:rsidRPr="00CF5CC4">
        <w:rPr>
          <w:rFonts w:cs="David" w:hint="cs"/>
          <w:sz w:val="24"/>
          <w:szCs w:val="24"/>
          <w:rtl/>
        </w:rPr>
        <w:t xml:space="preserve">ביחס לכל אחד מחברי הצוות המוצע- </w:t>
      </w:r>
      <w:r w:rsidRPr="00CF5CC4">
        <w:rPr>
          <w:rFonts w:cs="David"/>
          <w:sz w:val="24"/>
          <w:szCs w:val="24"/>
          <w:rtl/>
        </w:rPr>
        <w:t xml:space="preserve">המציע </w:t>
      </w:r>
      <w:r w:rsidRPr="00CF5CC4">
        <w:rPr>
          <w:rFonts w:cs="David" w:hint="cs"/>
          <w:sz w:val="24"/>
          <w:szCs w:val="24"/>
          <w:rtl/>
        </w:rPr>
        <w:t xml:space="preserve">ימלא כנדרש את </w:t>
      </w:r>
      <w:r w:rsidR="00765928">
        <w:rPr>
          <w:rFonts w:cs="David" w:hint="cs"/>
          <w:sz w:val="24"/>
          <w:szCs w:val="24"/>
          <w:rtl/>
        </w:rPr>
        <w:t>הנספחים הבאים:</w:t>
      </w:r>
      <w:r w:rsidR="00765928">
        <w:rPr>
          <w:rFonts w:cs="David"/>
          <w:sz w:val="24"/>
          <w:szCs w:val="24"/>
          <w:rtl/>
        </w:rPr>
        <w:br/>
      </w:r>
      <w:r w:rsidRPr="00CF5CC4">
        <w:rPr>
          <w:rFonts w:cs="David" w:hint="cs"/>
          <w:sz w:val="24"/>
          <w:szCs w:val="24"/>
          <w:rtl/>
        </w:rPr>
        <w:t xml:space="preserve">נספח </w:t>
      </w:r>
      <w:r w:rsidR="00162F4C">
        <w:rPr>
          <w:rFonts w:cs="David" w:hint="cs"/>
          <w:sz w:val="24"/>
          <w:szCs w:val="24"/>
          <w:rtl/>
        </w:rPr>
        <w:t>ד</w:t>
      </w:r>
      <w:r w:rsidR="00255F86">
        <w:rPr>
          <w:rFonts w:cs="David" w:hint="cs"/>
          <w:sz w:val="24"/>
          <w:szCs w:val="24"/>
          <w:rtl/>
        </w:rPr>
        <w:t>'</w:t>
      </w:r>
      <w:r w:rsidR="00765928">
        <w:rPr>
          <w:rFonts w:cs="David" w:hint="cs"/>
          <w:sz w:val="24"/>
          <w:szCs w:val="24"/>
          <w:rtl/>
        </w:rPr>
        <w:t xml:space="preserve"> "ניסיון אחראי מקצועי".</w:t>
      </w:r>
      <w:r w:rsidR="00765928">
        <w:rPr>
          <w:rFonts w:cs="David"/>
          <w:sz w:val="24"/>
          <w:szCs w:val="24"/>
          <w:rtl/>
        </w:rPr>
        <w:br/>
      </w:r>
      <w:r w:rsidR="00765928">
        <w:rPr>
          <w:rFonts w:cs="David" w:hint="cs"/>
          <w:sz w:val="24"/>
          <w:szCs w:val="24"/>
          <w:rtl/>
        </w:rPr>
        <w:t>נספח ה'</w:t>
      </w:r>
      <w:r w:rsidR="00162F4C">
        <w:rPr>
          <w:rFonts w:cs="David" w:hint="cs"/>
          <w:sz w:val="24"/>
          <w:szCs w:val="24"/>
          <w:rtl/>
        </w:rPr>
        <w:t xml:space="preserve">  </w:t>
      </w:r>
      <w:r w:rsidR="00255F86">
        <w:rPr>
          <w:rFonts w:cs="David" w:hint="cs"/>
          <w:sz w:val="24"/>
          <w:szCs w:val="24"/>
          <w:rtl/>
        </w:rPr>
        <w:t>"</w:t>
      </w:r>
      <w:r w:rsidR="00540354" w:rsidRPr="00CF5CC4">
        <w:rPr>
          <w:rFonts w:cs="David" w:hint="cs"/>
          <w:sz w:val="24"/>
          <w:szCs w:val="24"/>
          <w:rtl/>
        </w:rPr>
        <w:t>ניסיו</w:t>
      </w:r>
      <w:r w:rsidR="00540354" w:rsidRPr="00CF5CC4">
        <w:rPr>
          <w:rFonts w:cs="David" w:hint="eastAsia"/>
          <w:sz w:val="24"/>
          <w:szCs w:val="24"/>
          <w:rtl/>
        </w:rPr>
        <w:t>ן</w:t>
      </w:r>
      <w:r w:rsidRPr="00CF5CC4">
        <w:rPr>
          <w:rFonts w:cs="David" w:hint="cs"/>
          <w:sz w:val="24"/>
          <w:szCs w:val="24"/>
          <w:rtl/>
        </w:rPr>
        <w:t xml:space="preserve"> </w:t>
      </w:r>
      <w:r w:rsidR="002E5606">
        <w:rPr>
          <w:rFonts w:cs="David" w:hint="cs"/>
          <w:sz w:val="24"/>
          <w:szCs w:val="24"/>
          <w:rtl/>
        </w:rPr>
        <w:t xml:space="preserve">המבצעים </w:t>
      </w:r>
      <w:r w:rsidR="00255F86">
        <w:rPr>
          <w:rFonts w:cs="David" w:hint="cs"/>
          <w:sz w:val="24"/>
          <w:szCs w:val="24"/>
          <w:rtl/>
        </w:rPr>
        <w:t>"</w:t>
      </w:r>
      <w:r w:rsidR="00765928">
        <w:rPr>
          <w:rFonts w:cs="David" w:hint="cs"/>
          <w:sz w:val="24"/>
          <w:szCs w:val="24"/>
          <w:rtl/>
        </w:rPr>
        <w:t>.</w:t>
      </w:r>
      <w:r w:rsidR="00765928">
        <w:rPr>
          <w:rFonts w:cs="David"/>
          <w:sz w:val="24"/>
          <w:szCs w:val="24"/>
          <w:rtl/>
        </w:rPr>
        <w:br/>
      </w:r>
      <w:r w:rsidR="00765928">
        <w:rPr>
          <w:rFonts w:cs="David" w:hint="cs"/>
          <w:sz w:val="24"/>
          <w:szCs w:val="24"/>
          <w:rtl/>
        </w:rPr>
        <w:t xml:space="preserve">עבור </w:t>
      </w:r>
      <w:r w:rsidR="002E5606">
        <w:rPr>
          <w:rFonts w:cs="David" w:hint="cs"/>
          <w:sz w:val="24"/>
          <w:szCs w:val="24"/>
          <w:rtl/>
        </w:rPr>
        <w:t xml:space="preserve">האחראי המקצועי </w:t>
      </w:r>
      <w:r w:rsidR="00765928">
        <w:rPr>
          <w:rFonts w:cs="David" w:hint="cs"/>
          <w:sz w:val="24"/>
          <w:szCs w:val="24"/>
          <w:rtl/>
        </w:rPr>
        <w:t xml:space="preserve"> וכל אחד </w:t>
      </w:r>
      <w:r w:rsidR="002E5606">
        <w:rPr>
          <w:rFonts w:cs="David" w:hint="cs"/>
          <w:sz w:val="24"/>
          <w:szCs w:val="24"/>
          <w:rtl/>
        </w:rPr>
        <w:t>מהמבצעים</w:t>
      </w:r>
      <w:r w:rsidR="00765928">
        <w:rPr>
          <w:rFonts w:cs="David" w:hint="cs"/>
          <w:sz w:val="24"/>
          <w:szCs w:val="24"/>
          <w:rtl/>
        </w:rPr>
        <w:t xml:space="preserve"> יש לפרט כדלהלן:</w:t>
      </w:r>
      <w:r w:rsidR="00AA69A9">
        <w:rPr>
          <w:rFonts w:cs="David" w:hint="cs"/>
          <w:sz w:val="24"/>
          <w:szCs w:val="24"/>
          <w:rtl/>
        </w:rPr>
        <w:t xml:space="preserve"> </w:t>
      </w:r>
      <w:r w:rsidRPr="00CF5CC4">
        <w:rPr>
          <w:rFonts w:cs="David"/>
          <w:sz w:val="24"/>
          <w:szCs w:val="24"/>
          <w:rtl/>
        </w:rPr>
        <w:t>תחומי התמחות, תקופת פעילות, היקף ומהות פרויקטים מרכזיים, פרטים</w:t>
      </w:r>
      <w:r w:rsidR="00391871">
        <w:rPr>
          <w:rFonts w:cs="David" w:hint="cs"/>
          <w:sz w:val="24"/>
          <w:szCs w:val="24"/>
          <w:rtl/>
        </w:rPr>
        <w:t xml:space="preserve"> </w:t>
      </w:r>
      <w:r w:rsidRPr="00CF5CC4">
        <w:rPr>
          <w:rFonts w:cs="David"/>
          <w:sz w:val="24"/>
          <w:szCs w:val="24"/>
          <w:rtl/>
        </w:rPr>
        <w:t>בדבר השכלתו, כישוריו</w:t>
      </w:r>
      <w:r>
        <w:rPr>
          <w:rFonts w:cs="David" w:hint="cs"/>
          <w:sz w:val="24"/>
          <w:szCs w:val="24"/>
          <w:rtl/>
        </w:rPr>
        <w:t xml:space="preserve"> </w:t>
      </w:r>
      <w:r w:rsidRPr="00CF5CC4">
        <w:rPr>
          <w:rFonts w:cs="David"/>
          <w:sz w:val="24"/>
          <w:szCs w:val="24"/>
          <w:rtl/>
        </w:rPr>
        <w:t>וניסיונו</w:t>
      </w:r>
      <w:r w:rsidRPr="00CF5CC4">
        <w:rPr>
          <w:rFonts w:cs="David" w:hint="cs"/>
          <w:sz w:val="24"/>
          <w:szCs w:val="24"/>
          <w:rtl/>
        </w:rPr>
        <w:t xml:space="preserve">, וייצרף </w:t>
      </w:r>
      <w:r w:rsidRPr="00CF5CC4">
        <w:rPr>
          <w:rFonts w:cs="David"/>
          <w:sz w:val="24"/>
          <w:szCs w:val="24"/>
          <w:rtl/>
        </w:rPr>
        <w:t>מסמכים</w:t>
      </w:r>
      <w:r w:rsidR="008F77C1">
        <w:rPr>
          <w:rFonts w:cs="David" w:hint="cs"/>
          <w:sz w:val="24"/>
          <w:szCs w:val="24"/>
          <w:rtl/>
        </w:rPr>
        <w:t xml:space="preserve"> </w:t>
      </w:r>
      <w:r w:rsidRPr="00CF5CC4">
        <w:rPr>
          <w:rFonts w:cs="David"/>
          <w:sz w:val="24"/>
          <w:szCs w:val="24"/>
          <w:rtl/>
        </w:rPr>
        <w:t>שיפרטו את</w:t>
      </w:r>
      <w:r w:rsidRPr="00CF5CC4">
        <w:rPr>
          <w:rFonts w:cs="David" w:hint="cs"/>
          <w:sz w:val="24"/>
          <w:szCs w:val="24"/>
          <w:rtl/>
        </w:rPr>
        <w:t xml:space="preserve"> </w:t>
      </w:r>
      <w:r w:rsidRPr="00CF5CC4">
        <w:rPr>
          <w:rFonts w:cs="David"/>
          <w:sz w:val="24"/>
          <w:szCs w:val="24"/>
          <w:rtl/>
        </w:rPr>
        <w:t>ניסיונם הרלוונטי והשכלתם.</w:t>
      </w:r>
      <w:r w:rsidRPr="00CE54EB">
        <w:rPr>
          <w:rFonts w:cs="David" w:hint="cs"/>
          <w:sz w:val="24"/>
          <w:szCs w:val="24"/>
          <w:rtl/>
        </w:rPr>
        <w:t xml:space="preserve"> המסמכים להלן ישמשו גם לניקוד ההצעה בהתאם לאמות המידה.</w:t>
      </w:r>
      <w:r w:rsidR="00A81EA9" w:rsidRPr="00AB17F9">
        <w:rPr>
          <w:rFonts w:cs="David" w:hint="cs"/>
          <w:sz w:val="24"/>
          <w:szCs w:val="24"/>
          <w:rtl/>
        </w:rPr>
        <w:t xml:space="preserve">  </w:t>
      </w:r>
    </w:p>
    <w:p w:rsidR="002871B3" w:rsidRPr="008F77C1" w:rsidRDefault="002871B3" w:rsidP="007631AB">
      <w:pPr>
        <w:spacing w:line="276" w:lineRule="auto"/>
        <w:ind w:left="2193" w:hanging="900"/>
        <w:jc w:val="both"/>
        <w:rPr>
          <w:rtl/>
        </w:rPr>
      </w:pPr>
    </w:p>
    <w:p w:rsidR="002871B3" w:rsidRDefault="002871B3" w:rsidP="00903EEA">
      <w:pPr>
        <w:pStyle w:val="aff2"/>
        <w:numPr>
          <w:ilvl w:val="2"/>
          <w:numId w:val="64"/>
        </w:numPr>
        <w:overflowPunct w:val="0"/>
        <w:autoSpaceDE w:val="0"/>
        <w:autoSpaceDN w:val="0"/>
        <w:adjustRightInd w:val="0"/>
        <w:spacing w:line="276" w:lineRule="auto"/>
        <w:ind w:hanging="243"/>
        <w:jc w:val="both"/>
        <w:textAlignment w:val="baseline"/>
        <w:outlineLvl w:val="3"/>
        <w:rPr>
          <w:rFonts w:cs="David"/>
          <w:b/>
          <w:bCs/>
          <w:sz w:val="24"/>
          <w:szCs w:val="24"/>
          <w:u w:val="single"/>
        </w:rPr>
      </w:pPr>
      <w:r w:rsidRPr="00AB17F9">
        <w:rPr>
          <w:rFonts w:cs="David" w:hint="cs"/>
          <w:b/>
          <w:bCs/>
          <w:sz w:val="24"/>
          <w:szCs w:val="24"/>
          <w:u w:val="single"/>
          <w:rtl/>
        </w:rPr>
        <w:t xml:space="preserve">אישורים </w:t>
      </w:r>
      <w:r w:rsidR="008F755A" w:rsidRPr="00AB17F9">
        <w:rPr>
          <w:rFonts w:cs="David" w:hint="cs"/>
          <w:b/>
          <w:bCs/>
          <w:sz w:val="24"/>
          <w:szCs w:val="24"/>
          <w:u w:val="single"/>
          <w:rtl/>
        </w:rPr>
        <w:t xml:space="preserve">ומסמכים </w:t>
      </w:r>
      <w:r w:rsidRPr="00AB17F9">
        <w:rPr>
          <w:rFonts w:cs="David" w:hint="cs"/>
          <w:b/>
          <w:bCs/>
          <w:sz w:val="24"/>
          <w:szCs w:val="24"/>
          <w:u w:val="single"/>
          <w:rtl/>
        </w:rPr>
        <w:t xml:space="preserve">נוספים </w:t>
      </w:r>
      <w:r w:rsidR="00C94EBD">
        <w:rPr>
          <w:rFonts w:cs="David" w:hint="cs"/>
          <w:b/>
          <w:bCs/>
          <w:sz w:val="24"/>
          <w:szCs w:val="24"/>
          <w:u w:val="single"/>
          <w:rtl/>
        </w:rPr>
        <w:t>שיש לצרף ל</w:t>
      </w:r>
      <w:r w:rsidRPr="00AB17F9">
        <w:rPr>
          <w:rFonts w:cs="David" w:hint="cs"/>
          <w:b/>
          <w:bCs/>
          <w:sz w:val="24"/>
          <w:szCs w:val="24"/>
          <w:u w:val="single"/>
          <w:rtl/>
        </w:rPr>
        <w:t xml:space="preserve">הצעה </w:t>
      </w:r>
      <w:r w:rsidRPr="00AB17F9">
        <w:rPr>
          <w:rFonts w:cs="David"/>
          <w:b/>
          <w:bCs/>
          <w:sz w:val="24"/>
          <w:szCs w:val="24"/>
          <w:u w:val="single"/>
          <w:rtl/>
        </w:rPr>
        <w:t>–</w:t>
      </w:r>
      <w:r w:rsidRPr="00AB17F9">
        <w:rPr>
          <w:rFonts w:cs="David" w:hint="cs"/>
          <w:b/>
          <w:bCs/>
          <w:sz w:val="24"/>
          <w:szCs w:val="24"/>
          <w:u w:val="single"/>
          <w:rtl/>
        </w:rPr>
        <w:t xml:space="preserve"> </w:t>
      </w:r>
    </w:p>
    <w:p w:rsidR="002871B3" w:rsidRPr="00784232" w:rsidRDefault="002871B3" w:rsidP="00903EEA">
      <w:pPr>
        <w:pStyle w:val="aff2"/>
        <w:numPr>
          <w:ilvl w:val="3"/>
          <w:numId w:val="64"/>
        </w:numPr>
        <w:overflowPunct w:val="0"/>
        <w:autoSpaceDE w:val="0"/>
        <w:autoSpaceDN w:val="0"/>
        <w:adjustRightInd w:val="0"/>
        <w:spacing w:line="276" w:lineRule="auto"/>
        <w:ind w:left="3068" w:hanging="851"/>
        <w:textAlignment w:val="baseline"/>
        <w:rPr>
          <w:rFonts w:cs="David"/>
          <w:color w:val="FF0000"/>
          <w:sz w:val="24"/>
          <w:szCs w:val="24"/>
        </w:rPr>
      </w:pPr>
      <w:r w:rsidRPr="00CF5CC4">
        <w:rPr>
          <w:rFonts w:cs="David"/>
          <w:sz w:val="24"/>
          <w:szCs w:val="24"/>
          <w:rtl/>
        </w:rPr>
        <w:t xml:space="preserve">התחייבות המציע לעמוד בדרישה לעשות שימוש אך ורק בתוכנות מחשב </w:t>
      </w:r>
      <w:r w:rsidRPr="00CF5CC4">
        <w:rPr>
          <w:rFonts w:cs="David" w:hint="cs"/>
          <w:sz w:val="24"/>
          <w:szCs w:val="24"/>
          <w:rtl/>
        </w:rPr>
        <w:t>מקוריות</w:t>
      </w:r>
      <w:r w:rsidRPr="00CF5CC4">
        <w:rPr>
          <w:rFonts w:cs="David"/>
          <w:sz w:val="24"/>
          <w:szCs w:val="24"/>
          <w:rtl/>
        </w:rPr>
        <w:t xml:space="preserve">, </w:t>
      </w:r>
      <w:r w:rsidR="00EE2CAF" w:rsidRPr="00CF5CC4">
        <w:rPr>
          <w:rFonts w:cs="David" w:hint="cs"/>
          <w:sz w:val="24"/>
          <w:szCs w:val="24"/>
          <w:rtl/>
        </w:rPr>
        <w:t>והצהרה כי ההצעה עונה על כל הדרישות במכרז זה וכי הוא בעל יכולת לספק את השירותים נשוא המכרז</w:t>
      </w:r>
      <w:r w:rsidR="00EE2CAF" w:rsidRPr="00CF5CC4">
        <w:rPr>
          <w:rFonts w:cs="David"/>
          <w:sz w:val="24"/>
          <w:szCs w:val="24"/>
          <w:rtl/>
        </w:rPr>
        <w:t xml:space="preserve"> </w:t>
      </w:r>
      <w:r w:rsidRPr="00CF5CC4">
        <w:rPr>
          <w:rFonts w:cs="David"/>
          <w:sz w:val="24"/>
          <w:szCs w:val="24"/>
          <w:rtl/>
        </w:rPr>
        <w:t xml:space="preserve">בנוסח </w:t>
      </w:r>
      <w:proofErr w:type="spellStart"/>
      <w:r w:rsidRPr="00CF5CC4">
        <w:rPr>
          <w:rFonts w:cs="David"/>
          <w:sz w:val="24"/>
          <w:szCs w:val="24"/>
          <w:rtl/>
        </w:rPr>
        <w:t>המצ"ב</w:t>
      </w:r>
      <w:proofErr w:type="spellEnd"/>
      <w:r w:rsidRPr="00CF5CC4">
        <w:rPr>
          <w:rFonts w:cs="David"/>
          <w:sz w:val="24"/>
          <w:szCs w:val="24"/>
          <w:rtl/>
        </w:rPr>
        <w:t xml:space="preserve"> כנספח</w:t>
      </w:r>
      <w:r w:rsidR="00130871" w:rsidRPr="00CF5CC4">
        <w:rPr>
          <w:rFonts w:cs="David" w:hint="cs"/>
          <w:b/>
          <w:bCs/>
          <w:sz w:val="24"/>
          <w:szCs w:val="24"/>
          <w:rtl/>
        </w:rPr>
        <w:t xml:space="preserve"> </w:t>
      </w:r>
      <w:r w:rsidRPr="00CF5CC4">
        <w:rPr>
          <w:rFonts w:cs="David"/>
          <w:b/>
          <w:bCs/>
          <w:sz w:val="24"/>
          <w:szCs w:val="24"/>
          <w:rtl/>
        </w:rPr>
        <w:t>ב</w:t>
      </w:r>
      <w:r w:rsidR="00E32513">
        <w:rPr>
          <w:rFonts w:cs="David" w:hint="cs"/>
          <w:b/>
          <w:bCs/>
          <w:sz w:val="24"/>
          <w:szCs w:val="24"/>
          <w:rtl/>
        </w:rPr>
        <w:t>'</w:t>
      </w:r>
      <w:r w:rsidR="006824C3">
        <w:rPr>
          <w:rFonts w:cs="David" w:hint="cs"/>
          <w:sz w:val="24"/>
          <w:szCs w:val="24"/>
          <w:rtl/>
        </w:rPr>
        <w:t>.</w:t>
      </w:r>
      <w:r w:rsidR="00130871" w:rsidRPr="00CF5CC4">
        <w:rPr>
          <w:rFonts w:cs="David" w:hint="cs"/>
          <w:sz w:val="24"/>
          <w:szCs w:val="24"/>
          <w:rtl/>
        </w:rPr>
        <w:t xml:space="preserve"> </w:t>
      </w:r>
    </w:p>
    <w:p w:rsidR="00A072DC" w:rsidRPr="00784232" w:rsidRDefault="002871B3" w:rsidP="00903EEA">
      <w:pPr>
        <w:pStyle w:val="aff2"/>
        <w:numPr>
          <w:ilvl w:val="3"/>
          <w:numId w:val="64"/>
        </w:numPr>
        <w:overflowPunct w:val="0"/>
        <w:autoSpaceDE w:val="0"/>
        <w:autoSpaceDN w:val="0"/>
        <w:adjustRightInd w:val="0"/>
        <w:spacing w:line="276" w:lineRule="auto"/>
        <w:ind w:left="3068" w:hanging="851"/>
        <w:textAlignment w:val="baseline"/>
        <w:rPr>
          <w:rFonts w:cs="David"/>
          <w:color w:val="FF0000"/>
          <w:sz w:val="24"/>
          <w:szCs w:val="24"/>
        </w:rPr>
      </w:pPr>
      <w:r w:rsidRPr="00CF5CC4">
        <w:rPr>
          <w:rFonts w:cs="David"/>
          <w:sz w:val="24"/>
          <w:szCs w:val="24"/>
          <w:rtl/>
        </w:rPr>
        <w:t>התחייבות למניעת ניגוד עניינים לפיה המציע, וכל מי אשר מוצע ועומד לרשות המשרד במסגרת מתן השירותים נשוא המכרז</w:t>
      </w:r>
      <w:r w:rsidR="00063488">
        <w:rPr>
          <w:rFonts w:cs="David" w:hint="cs"/>
          <w:sz w:val="24"/>
          <w:szCs w:val="24"/>
          <w:rtl/>
        </w:rPr>
        <w:t>,</w:t>
      </w:r>
      <w:r w:rsidRPr="00CF5CC4">
        <w:rPr>
          <w:rFonts w:cs="David" w:hint="cs"/>
          <w:sz w:val="24"/>
          <w:szCs w:val="24"/>
          <w:rtl/>
        </w:rPr>
        <w:t xml:space="preserve"> </w:t>
      </w:r>
      <w:r w:rsidRPr="00CF5CC4">
        <w:rPr>
          <w:rFonts w:cs="David"/>
          <w:sz w:val="24"/>
          <w:szCs w:val="24"/>
          <w:rtl/>
        </w:rPr>
        <w:t>לא נמצא ולא יימצא במישרין או בעקיפין במצב של ניגוד עניינים כמפורט בהתחייבות</w:t>
      </w:r>
      <w:r w:rsidRPr="00CF5CC4">
        <w:rPr>
          <w:rFonts w:cs="David" w:hint="cs"/>
          <w:sz w:val="24"/>
          <w:szCs w:val="24"/>
          <w:rtl/>
        </w:rPr>
        <w:t xml:space="preserve"> </w:t>
      </w:r>
      <w:r w:rsidRPr="00CF5CC4">
        <w:rPr>
          <w:rFonts w:cs="David"/>
          <w:sz w:val="24"/>
          <w:szCs w:val="24"/>
          <w:rtl/>
        </w:rPr>
        <w:t>– בנוסח הנדרש בנספח ז</w:t>
      </w:r>
      <w:r w:rsidR="00E32513">
        <w:rPr>
          <w:rFonts w:cs="David" w:hint="cs"/>
          <w:sz w:val="24"/>
          <w:szCs w:val="24"/>
          <w:rtl/>
        </w:rPr>
        <w:t>'</w:t>
      </w:r>
      <w:r w:rsidRPr="00CF5CC4">
        <w:rPr>
          <w:rFonts w:cs="David"/>
          <w:sz w:val="24"/>
          <w:szCs w:val="24"/>
          <w:rtl/>
        </w:rPr>
        <w:t>.</w:t>
      </w:r>
      <w:r w:rsidR="00A221D1" w:rsidRPr="00CF5CC4">
        <w:rPr>
          <w:rFonts w:cs="David" w:hint="eastAsia"/>
          <w:sz w:val="24"/>
          <w:szCs w:val="24"/>
          <w:rtl/>
        </w:rPr>
        <w:t xml:space="preserve"> </w:t>
      </w:r>
    </w:p>
    <w:p w:rsidR="00A221D1" w:rsidRDefault="008C7270" w:rsidP="00903EEA">
      <w:pPr>
        <w:pStyle w:val="aff2"/>
        <w:numPr>
          <w:ilvl w:val="3"/>
          <w:numId w:val="64"/>
        </w:numPr>
        <w:overflowPunct w:val="0"/>
        <w:autoSpaceDE w:val="0"/>
        <w:autoSpaceDN w:val="0"/>
        <w:adjustRightInd w:val="0"/>
        <w:spacing w:line="276" w:lineRule="auto"/>
        <w:ind w:left="3068" w:hanging="851"/>
        <w:textAlignment w:val="baseline"/>
        <w:rPr>
          <w:rFonts w:cs="David"/>
          <w:b/>
          <w:bCs/>
          <w:sz w:val="24"/>
          <w:szCs w:val="24"/>
          <w:u w:val="single"/>
        </w:rPr>
      </w:pPr>
      <w:r>
        <w:rPr>
          <w:rFonts w:cs="David" w:hint="cs"/>
          <w:sz w:val="24"/>
          <w:szCs w:val="24"/>
          <w:rtl/>
        </w:rPr>
        <w:t xml:space="preserve">אם </w:t>
      </w:r>
      <w:r w:rsidR="0035521E" w:rsidRPr="00EB564C">
        <w:rPr>
          <w:rFonts w:cs="David" w:hint="cs"/>
          <w:sz w:val="24"/>
          <w:szCs w:val="24"/>
          <w:rtl/>
        </w:rPr>
        <w:t xml:space="preserve">ההצעה כוללת מתן שירותים באמצעות קבלן משנה - על המציע להמציא </w:t>
      </w:r>
      <w:r w:rsidR="0035521E" w:rsidRPr="00EB564C">
        <w:rPr>
          <w:rFonts w:cs="David"/>
          <w:sz w:val="24"/>
          <w:szCs w:val="24"/>
          <w:rtl/>
        </w:rPr>
        <w:t>ראייה בכתב לקשר חוזי מחייב בינ</w:t>
      </w:r>
      <w:r w:rsidR="0035521E" w:rsidRPr="00EB564C">
        <w:rPr>
          <w:rFonts w:cs="David" w:hint="cs"/>
          <w:sz w:val="24"/>
          <w:szCs w:val="24"/>
          <w:rtl/>
        </w:rPr>
        <w:t>ו לבין קבלן המשנה</w:t>
      </w:r>
      <w:r w:rsidR="00A072DC">
        <w:rPr>
          <w:rFonts w:cs="David" w:hint="cs"/>
          <w:sz w:val="24"/>
          <w:szCs w:val="24"/>
          <w:rtl/>
        </w:rPr>
        <w:t>, אשר היה בתוקף במועד האחרון להגשת הצעות</w:t>
      </w:r>
      <w:r w:rsidR="0035521E" w:rsidRPr="00EB564C">
        <w:rPr>
          <w:rFonts w:cs="David"/>
          <w:sz w:val="24"/>
          <w:szCs w:val="24"/>
          <w:rtl/>
        </w:rPr>
        <w:t>, הקובע</w:t>
      </w:r>
      <w:r w:rsidR="0035521E" w:rsidRPr="00EB564C">
        <w:rPr>
          <w:rFonts w:cs="David" w:hint="cs"/>
          <w:sz w:val="24"/>
          <w:szCs w:val="24"/>
          <w:rtl/>
        </w:rPr>
        <w:t>,</w:t>
      </w:r>
      <w:r w:rsidR="0035521E" w:rsidRPr="00EB564C">
        <w:rPr>
          <w:rFonts w:cs="David"/>
          <w:sz w:val="24"/>
          <w:szCs w:val="24"/>
          <w:rtl/>
        </w:rPr>
        <w:t xml:space="preserve"> בין היתר</w:t>
      </w:r>
      <w:r w:rsidR="0035521E" w:rsidRPr="00EB564C">
        <w:rPr>
          <w:rFonts w:cs="David" w:hint="cs"/>
          <w:sz w:val="24"/>
          <w:szCs w:val="24"/>
          <w:rtl/>
        </w:rPr>
        <w:t>,</w:t>
      </w:r>
      <w:r w:rsidR="0035521E" w:rsidRPr="00EB564C">
        <w:rPr>
          <w:rFonts w:cs="David"/>
          <w:sz w:val="24"/>
          <w:szCs w:val="24"/>
          <w:rtl/>
        </w:rPr>
        <w:t xml:space="preserve"> </w:t>
      </w:r>
      <w:r w:rsidR="0035521E" w:rsidRPr="00EB564C">
        <w:rPr>
          <w:rFonts w:ascii="Arial" w:hAnsi="Arial" w:cs="David" w:hint="cs"/>
          <w:sz w:val="24"/>
          <w:szCs w:val="24"/>
          <w:rtl/>
        </w:rPr>
        <w:t xml:space="preserve">כי הקבלן </w:t>
      </w:r>
      <w:r w:rsidR="0035521E" w:rsidRPr="00EB564C">
        <w:rPr>
          <w:rFonts w:ascii="Arial" w:hAnsi="Arial" w:cs="David"/>
          <w:sz w:val="24"/>
          <w:szCs w:val="24"/>
          <w:rtl/>
        </w:rPr>
        <w:t>אשר המציע קשור אליו כאמור מרשה לנציג המשרד לבדוק אותו</w:t>
      </w:r>
      <w:r w:rsidR="0035521E" w:rsidRPr="00EB564C">
        <w:rPr>
          <w:rFonts w:ascii="Arial" w:hAnsi="Arial" w:cs="David" w:hint="cs"/>
          <w:sz w:val="24"/>
          <w:szCs w:val="24"/>
          <w:rtl/>
        </w:rPr>
        <w:t xml:space="preserve"> </w:t>
      </w:r>
      <w:r w:rsidR="0035521E" w:rsidRPr="00EB564C">
        <w:rPr>
          <w:rFonts w:ascii="Arial" w:hAnsi="Arial" w:cs="David"/>
          <w:sz w:val="24"/>
          <w:szCs w:val="24"/>
          <w:rtl/>
        </w:rPr>
        <w:t xml:space="preserve">לצורך הערכת ההצעה של המציע וכן ירשה בעתיד פיקוח </w:t>
      </w:r>
      <w:r w:rsidR="0035521E" w:rsidRPr="00EB564C">
        <w:rPr>
          <w:rFonts w:ascii="Arial" w:hAnsi="Arial" w:cs="David" w:hint="cs"/>
          <w:sz w:val="24"/>
          <w:szCs w:val="24"/>
          <w:rtl/>
        </w:rPr>
        <w:t xml:space="preserve">וביקורת </w:t>
      </w:r>
      <w:r w:rsidR="0035521E" w:rsidRPr="00EB564C">
        <w:rPr>
          <w:rFonts w:ascii="Arial" w:hAnsi="Arial" w:cs="David"/>
          <w:sz w:val="24"/>
          <w:szCs w:val="24"/>
          <w:rtl/>
        </w:rPr>
        <w:t>עליו, זהה לזה</w:t>
      </w:r>
      <w:r w:rsidR="0035521E" w:rsidRPr="00EB564C">
        <w:rPr>
          <w:rFonts w:ascii="Arial" w:hAnsi="Arial" w:cs="David" w:hint="cs"/>
          <w:sz w:val="24"/>
          <w:szCs w:val="24"/>
          <w:rtl/>
        </w:rPr>
        <w:t xml:space="preserve"> </w:t>
      </w:r>
      <w:r w:rsidR="0035521E" w:rsidRPr="00EB564C">
        <w:rPr>
          <w:rFonts w:ascii="Arial" w:hAnsi="Arial" w:cs="David"/>
          <w:sz w:val="24"/>
          <w:szCs w:val="24"/>
          <w:rtl/>
        </w:rPr>
        <w:t xml:space="preserve">שיחול על המציע במהלך תקופת ההסכם על פי ההסכם בין המציע למשרד. </w:t>
      </w:r>
      <w:r w:rsidR="0035521E" w:rsidRPr="0068769E" w:rsidDel="003937D8">
        <w:rPr>
          <w:rFonts w:cs="David" w:hint="cs"/>
          <w:sz w:val="24"/>
          <w:szCs w:val="24"/>
          <w:rtl/>
        </w:rPr>
        <w:t xml:space="preserve"> </w:t>
      </w:r>
    </w:p>
    <w:p w:rsidR="00722793" w:rsidRDefault="00A25F90" w:rsidP="00903EEA">
      <w:pPr>
        <w:pStyle w:val="aff2"/>
        <w:numPr>
          <w:ilvl w:val="3"/>
          <w:numId w:val="64"/>
        </w:numPr>
        <w:overflowPunct w:val="0"/>
        <w:autoSpaceDE w:val="0"/>
        <w:autoSpaceDN w:val="0"/>
        <w:adjustRightInd w:val="0"/>
        <w:spacing w:line="276" w:lineRule="auto"/>
        <w:ind w:left="3068" w:hanging="851"/>
        <w:textAlignment w:val="baseline"/>
        <w:rPr>
          <w:rFonts w:cs="David"/>
          <w:sz w:val="24"/>
          <w:szCs w:val="24"/>
        </w:rPr>
      </w:pPr>
      <w:r>
        <w:rPr>
          <w:rFonts w:cs="David" w:hint="cs"/>
          <w:sz w:val="24"/>
          <w:szCs w:val="24"/>
          <w:rtl/>
        </w:rPr>
        <w:t xml:space="preserve">הסכם ההתקשרות </w:t>
      </w:r>
      <w:proofErr w:type="spellStart"/>
      <w:r>
        <w:rPr>
          <w:rFonts w:cs="David" w:hint="cs"/>
          <w:sz w:val="24"/>
          <w:szCs w:val="24"/>
          <w:rtl/>
        </w:rPr>
        <w:t>המצ"ב</w:t>
      </w:r>
      <w:proofErr w:type="spellEnd"/>
      <w:r>
        <w:rPr>
          <w:rFonts w:cs="David" w:hint="cs"/>
          <w:sz w:val="24"/>
          <w:szCs w:val="24"/>
          <w:rtl/>
        </w:rPr>
        <w:t xml:space="preserve"> למכרז זה כנספח </w:t>
      </w:r>
      <w:r w:rsidR="007C651A">
        <w:rPr>
          <w:rFonts w:cs="David" w:hint="cs"/>
          <w:sz w:val="24"/>
          <w:szCs w:val="24"/>
          <w:rtl/>
        </w:rPr>
        <w:t>יא</w:t>
      </w:r>
      <w:r w:rsidR="00033FF1">
        <w:rPr>
          <w:rFonts w:cs="David" w:hint="cs"/>
          <w:sz w:val="24"/>
          <w:szCs w:val="24"/>
          <w:rtl/>
        </w:rPr>
        <w:t>'</w:t>
      </w:r>
      <w:r>
        <w:rPr>
          <w:rFonts w:cs="David" w:hint="cs"/>
          <w:sz w:val="24"/>
          <w:szCs w:val="24"/>
          <w:rtl/>
        </w:rPr>
        <w:t>, בצירוף נספחיו- כשהם חתומים בראשי תיבות על ידי המציע  או מורשה החתימה בו.</w:t>
      </w:r>
    </w:p>
    <w:p w:rsidR="00A77D58" w:rsidRPr="00AB17F9" w:rsidRDefault="00A77D58" w:rsidP="00903EEA">
      <w:pPr>
        <w:pStyle w:val="aff2"/>
        <w:numPr>
          <w:ilvl w:val="3"/>
          <w:numId w:val="64"/>
        </w:numPr>
        <w:overflowPunct w:val="0"/>
        <w:autoSpaceDE w:val="0"/>
        <w:autoSpaceDN w:val="0"/>
        <w:adjustRightInd w:val="0"/>
        <w:spacing w:line="276" w:lineRule="auto"/>
        <w:ind w:left="3068" w:hanging="851"/>
        <w:textAlignment w:val="baseline"/>
        <w:rPr>
          <w:rFonts w:cs="David"/>
          <w:sz w:val="24"/>
          <w:szCs w:val="24"/>
          <w:rtl/>
        </w:rPr>
      </w:pPr>
      <w:r>
        <w:rPr>
          <w:rFonts w:cs="David" w:hint="cs"/>
          <w:sz w:val="24"/>
          <w:szCs w:val="24"/>
          <w:rtl/>
        </w:rPr>
        <w:t>אישור מרו"ח של המציע, האם הצעתו תהיה חייבת/פטורה ממע"מ לעניין מכרז זה. במידה ולא יצורף אישור זה, יחושב סכום ההצעה לצורך השוואת הצעות בתוספת מע"מ.</w:t>
      </w:r>
    </w:p>
    <w:p w:rsidR="00C94EBD" w:rsidRPr="00CF5CC4" w:rsidRDefault="00C94EBD" w:rsidP="007631AB">
      <w:pPr>
        <w:pStyle w:val="aff2"/>
        <w:overflowPunct w:val="0"/>
        <w:autoSpaceDE w:val="0"/>
        <w:autoSpaceDN w:val="0"/>
        <w:adjustRightInd w:val="0"/>
        <w:spacing w:line="276" w:lineRule="auto"/>
        <w:ind w:left="1980"/>
        <w:jc w:val="both"/>
        <w:textAlignment w:val="baseline"/>
        <w:rPr>
          <w:rFonts w:cs="David"/>
          <w:b/>
          <w:bCs/>
          <w:sz w:val="24"/>
          <w:szCs w:val="24"/>
          <w:u w:val="single"/>
        </w:rPr>
      </w:pPr>
    </w:p>
    <w:p w:rsidR="00B51C90" w:rsidRPr="008F755A" w:rsidRDefault="002056E8" w:rsidP="00CE54EB">
      <w:pPr>
        <w:spacing w:line="276" w:lineRule="auto"/>
        <w:ind w:left="2217" w:hanging="900"/>
        <w:rPr>
          <w:b/>
          <w:bCs/>
          <w:rtl/>
        </w:rPr>
      </w:pPr>
      <w:r w:rsidRPr="002056E8">
        <w:rPr>
          <w:rFonts w:hint="cs"/>
          <w:b/>
          <w:bCs/>
          <w:rtl/>
        </w:rPr>
        <w:tab/>
      </w:r>
      <w:r w:rsidR="00232501" w:rsidRPr="008F755A">
        <w:rPr>
          <w:rFonts w:hint="cs"/>
          <w:b/>
          <w:bCs/>
          <w:rtl/>
        </w:rPr>
        <w:t>יודגש כי למרות הח</w:t>
      </w:r>
      <w:r w:rsidR="00391871">
        <w:rPr>
          <w:rFonts w:hint="cs"/>
          <w:b/>
          <w:bCs/>
          <w:rtl/>
        </w:rPr>
        <w:t>ובה</w:t>
      </w:r>
      <w:r w:rsidR="00232501" w:rsidRPr="008F755A">
        <w:rPr>
          <w:rFonts w:hint="cs"/>
          <w:b/>
          <w:bCs/>
          <w:rtl/>
        </w:rPr>
        <w:t xml:space="preserve"> לצרף את כל האישו</w:t>
      </w:r>
      <w:r w:rsidR="0097057C" w:rsidRPr="008F755A">
        <w:rPr>
          <w:rFonts w:hint="cs"/>
          <w:b/>
          <w:bCs/>
          <w:rtl/>
        </w:rPr>
        <w:t xml:space="preserve">רים והמסמכים במצורף להצעה, ועדת </w:t>
      </w:r>
      <w:r w:rsidR="00E7487F" w:rsidRPr="008F755A">
        <w:rPr>
          <w:rFonts w:hint="cs"/>
          <w:b/>
          <w:bCs/>
          <w:rtl/>
        </w:rPr>
        <w:t xml:space="preserve">המכרזים תהא </w:t>
      </w:r>
      <w:r w:rsidR="00232501" w:rsidRPr="008F755A">
        <w:rPr>
          <w:rFonts w:hint="cs"/>
          <w:b/>
          <w:bCs/>
          <w:rtl/>
        </w:rPr>
        <w:t>רשאית, אך לא חייבת, לפי שיקול דעתה הבלעדי, לאפשר למציע אשר לא צ</w:t>
      </w:r>
      <w:r w:rsidR="00C1797E">
        <w:rPr>
          <w:rFonts w:hint="cs"/>
          <w:b/>
          <w:bCs/>
          <w:rtl/>
        </w:rPr>
        <w:t>י</w:t>
      </w:r>
      <w:r w:rsidR="00232501" w:rsidRPr="008F755A">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Pr>
          <w:rFonts w:hint="cs"/>
          <w:b/>
          <w:bCs/>
          <w:rtl/>
        </w:rPr>
        <w:t xml:space="preserve">כי </w:t>
      </w:r>
      <w:r w:rsidR="00232501" w:rsidRPr="008F755A">
        <w:rPr>
          <w:rFonts w:hint="cs"/>
          <w:b/>
          <w:bCs/>
          <w:rtl/>
        </w:rPr>
        <w:t>האישורים ו/או המסמכים הנ"ל, היו קיימים ובעלי תוקף במועד הגשת ההצעה כפי שנדרש בתנאי המכרז</w:t>
      </w:r>
      <w:r w:rsidR="00CB07A2">
        <w:rPr>
          <w:rFonts w:hint="cs"/>
          <w:b/>
          <w:bCs/>
          <w:rtl/>
        </w:rPr>
        <w:t>, אלא אם כן קבעה ועדת המכרזים אחרת</w:t>
      </w:r>
      <w:r w:rsidR="00232501" w:rsidRPr="008F755A">
        <w:rPr>
          <w:rFonts w:hint="cs"/>
          <w:b/>
          <w:bCs/>
          <w:rtl/>
        </w:rPr>
        <w:t xml:space="preserve">. </w:t>
      </w:r>
    </w:p>
    <w:p w:rsidR="00F866D1" w:rsidRDefault="00F866D1" w:rsidP="007631AB">
      <w:pPr>
        <w:pStyle w:val="aff2"/>
        <w:overflowPunct w:val="0"/>
        <w:autoSpaceDE w:val="0"/>
        <w:autoSpaceDN w:val="0"/>
        <w:adjustRightInd w:val="0"/>
        <w:spacing w:line="276" w:lineRule="auto"/>
        <w:ind w:left="397"/>
        <w:textAlignment w:val="baseline"/>
        <w:rPr>
          <w:rFonts w:ascii="Arial" w:hAnsi="Arial" w:cs="David"/>
          <w:b/>
          <w:bCs/>
          <w:sz w:val="28"/>
          <w:u w:val="single"/>
          <w:rtl/>
        </w:rPr>
      </w:pPr>
    </w:p>
    <w:p w:rsidR="00FA315E" w:rsidRPr="00EA115C" w:rsidRDefault="00FA315E" w:rsidP="00903EEA">
      <w:pPr>
        <w:pStyle w:val="Normal2"/>
        <w:numPr>
          <w:ilvl w:val="0"/>
          <w:numId w:val="64"/>
        </w:numPr>
      </w:pPr>
      <w:r w:rsidRPr="00EA115C">
        <w:rPr>
          <w:rtl/>
        </w:rPr>
        <w:t xml:space="preserve">התחייבויות </w:t>
      </w:r>
      <w:r w:rsidR="00530126" w:rsidRPr="00EA115C">
        <w:rPr>
          <w:rFonts w:hint="cs"/>
          <w:rtl/>
        </w:rPr>
        <w:t>ה</w:t>
      </w:r>
      <w:r w:rsidR="00B94927" w:rsidRPr="00EA115C">
        <w:rPr>
          <w:rFonts w:hint="cs"/>
          <w:rtl/>
        </w:rPr>
        <w:t>ספק ה</w:t>
      </w:r>
      <w:r w:rsidR="00530126" w:rsidRPr="00EA115C">
        <w:rPr>
          <w:rFonts w:hint="cs"/>
          <w:rtl/>
        </w:rPr>
        <w:t>זוכה</w:t>
      </w:r>
      <w:r w:rsidRPr="00EA115C">
        <w:rPr>
          <w:rtl/>
        </w:rPr>
        <w:t>:</w:t>
      </w:r>
    </w:p>
    <w:p w:rsidR="00596ACC" w:rsidRPr="00A7280E" w:rsidRDefault="00596ACC" w:rsidP="009511FE">
      <w:pPr>
        <w:pStyle w:val="aff2"/>
        <w:numPr>
          <w:ilvl w:val="1"/>
          <w:numId w:val="64"/>
        </w:numPr>
        <w:spacing w:line="276" w:lineRule="auto"/>
        <w:outlineLvl w:val="2"/>
        <w:rPr>
          <w:rFonts w:cs="David"/>
          <w:b/>
          <w:bCs/>
        </w:rPr>
      </w:pPr>
      <w:r w:rsidRPr="00A7280E">
        <w:rPr>
          <w:rFonts w:cs="David" w:hint="cs"/>
          <w:b/>
          <w:bCs/>
          <w:rtl/>
        </w:rPr>
        <w:t xml:space="preserve"> </w:t>
      </w:r>
      <w:r w:rsidR="00B94927" w:rsidRPr="00A7280E">
        <w:rPr>
          <w:rFonts w:cs="David" w:hint="cs"/>
          <w:b/>
          <w:bCs/>
          <w:u w:val="single"/>
          <w:rtl/>
        </w:rPr>
        <w:t>התחייבויות ואישורים שיידרשו מהספק בגין זכייה במכרז</w:t>
      </w:r>
    </w:p>
    <w:p w:rsidR="00596ACC" w:rsidRDefault="00676A38" w:rsidP="00903EEA">
      <w:pPr>
        <w:numPr>
          <w:ilvl w:val="2"/>
          <w:numId w:val="64"/>
        </w:numPr>
        <w:spacing w:line="276" w:lineRule="auto"/>
        <w:ind w:left="2193"/>
      </w:pPr>
      <w:r>
        <w:rPr>
          <w:rFonts w:hint="cs"/>
          <w:b/>
          <w:bCs/>
          <w:rtl/>
        </w:rPr>
        <w:t>חתימה על ההסכם</w:t>
      </w:r>
    </w:p>
    <w:p w:rsidR="009D7595" w:rsidRDefault="00771985" w:rsidP="00A7280E">
      <w:pPr>
        <w:spacing w:line="276" w:lineRule="auto"/>
        <w:ind w:left="2160"/>
        <w:rPr>
          <w:rtl/>
        </w:rPr>
      </w:pPr>
      <w:r>
        <w:rPr>
          <w:rFonts w:hint="cs"/>
          <w:rtl/>
        </w:rPr>
        <w:t xml:space="preserve">המשרד ימציא לזוכה </w:t>
      </w:r>
      <w:r w:rsidRPr="00771985">
        <w:rPr>
          <w:rFonts w:hint="cs"/>
          <w:rtl/>
        </w:rPr>
        <w:t xml:space="preserve">ההסכם שצורף למכרז זה כנספח </w:t>
      </w:r>
      <w:r w:rsidR="00AA3F0B">
        <w:rPr>
          <w:rFonts w:hint="cs"/>
          <w:rtl/>
        </w:rPr>
        <w:t xml:space="preserve">יא'. </w:t>
      </w:r>
      <w:r w:rsidR="00B94927" w:rsidRPr="001367E1">
        <w:rPr>
          <w:rFonts w:hint="cs"/>
          <w:rtl/>
        </w:rPr>
        <w:t>לא יאוחר מ-</w:t>
      </w:r>
      <w:r w:rsidR="00186C24">
        <w:rPr>
          <w:rFonts w:hint="cs"/>
          <w:rtl/>
        </w:rPr>
        <w:t>14</w:t>
      </w:r>
      <w:r w:rsidR="00186C24" w:rsidRPr="00243276">
        <w:rPr>
          <w:rFonts w:hint="cs"/>
          <w:rtl/>
        </w:rPr>
        <w:t xml:space="preserve"> </w:t>
      </w:r>
      <w:r w:rsidR="00B94927" w:rsidRPr="00243276">
        <w:rPr>
          <w:rFonts w:hint="cs"/>
          <w:rtl/>
        </w:rPr>
        <w:t xml:space="preserve">ימים </w:t>
      </w:r>
      <w:r w:rsidR="00186C24">
        <w:rPr>
          <w:rFonts w:hint="cs"/>
          <w:rtl/>
        </w:rPr>
        <w:t>ממועד העברת הסכם ע"י המשרד לידי הזוכה לחתימתו</w:t>
      </w:r>
      <w:r w:rsidR="00B94927" w:rsidRPr="001367E1">
        <w:rPr>
          <w:rFonts w:hint="cs"/>
          <w:rtl/>
        </w:rPr>
        <w:t xml:space="preserve">, ימציא הזוכה </w:t>
      </w:r>
      <w:r w:rsidR="00B94927" w:rsidRPr="00C970FC">
        <w:rPr>
          <w:rFonts w:hint="cs"/>
          <w:rtl/>
        </w:rPr>
        <w:t xml:space="preserve">למשרד ההסכם כשהוא </w:t>
      </w:r>
      <w:r w:rsidR="009C3041" w:rsidRPr="00C970FC">
        <w:rPr>
          <w:rFonts w:hint="cs"/>
          <w:rtl/>
        </w:rPr>
        <w:t>מלא ו</w:t>
      </w:r>
      <w:r w:rsidR="00B94927" w:rsidRPr="00C970FC">
        <w:rPr>
          <w:rFonts w:hint="cs"/>
          <w:rtl/>
        </w:rPr>
        <w:t>חתום בחתימה</w:t>
      </w:r>
      <w:r w:rsidR="00596ACC" w:rsidRPr="001F78D8">
        <w:rPr>
          <w:rFonts w:hint="cs"/>
          <w:rtl/>
        </w:rPr>
        <w:t xml:space="preserve"> </w:t>
      </w:r>
      <w:r w:rsidR="00B94927" w:rsidRPr="00433B85">
        <w:rPr>
          <w:rFonts w:hint="cs"/>
          <w:rtl/>
        </w:rPr>
        <w:t>מלאה</w:t>
      </w:r>
      <w:r w:rsidR="00722793">
        <w:rPr>
          <w:rFonts w:hint="cs"/>
          <w:rtl/>
        </w:rPr>
        <w:t>.</w:t>
      </w:r>
    </w:p>
    <w:p w:rsidR="00596ACC" w:rsidRPr="00596ACC" w:rsidRDefault="00676A38" w:rsidP="00903EEA">
      <w:pPr>
        <w:numPr>
          <w:ilvl w:val="2"/>
          <w:numId w:val="64"/>
        </w:numPr>
        <w:spacing w:line="276" w:lineRule="auto"/>
        <w:ind w:left="2193"/>
        <w:rPr>
          <w:b/>
          <w:bCs/>
        </w:rPr>
      </w:pPr>
      <w:r>
        <w:rPr>
          <w:rFonts w:hint="cs"/>
          <w:b/>
          <w:bCs/>
          <w:rtl/>
        </w:rPr>
        <w:t xml:space="preserve">המצאת </w:t>
      </w:r>
      <w:r w:rsidR="00BB41C2">
        <w:rPr>
          <w:rFonts w:hint="cs"/>
          <w:b/>
          <w:bCs/>
          <w:rtl/>
        </w:rPr>
        <w:t>ביטוחים</w:t>
      </w:r>
    </w:p>
    <w:p w:rsidR="00B81C38" w:rsidRDefault="00BB41C2" w:rsidP="00A7280E">
      <w:pPr>
        <w:spacing w:line="276" w:lineRule="auto"/>
        <w:ind w:left="2193"/>
      </w:pPr>
      <w:r w:rsidRPr="00C970FC">
        <w:rPr>
          <w:rFonts w:hint="cs"/>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הכלכלה והתעשייה  עד למועד חתימת הסכם ההתקשרות.</w:t>
      </w:r>
    </w:p>
    <w:p w:rsidR="00B81C38" w:rsidRDefault="00B81C38">
      <w:pPr>
        <w:bidi w:val="0"/>
      </w:pPr>
      <w:r>
        <w:br w:type="page"/>
      </w:r>
    </w:p>
    <w:p w:rsidR="00786630" w:rsidRPr="00C970FC" w:rsidRDefault="00786630" w:rsidP="00A7280E">
      <w:pPr>
        <w:spacing w:line="276" w:lineRule="auto"/>
        <w:ind w:left="2193"/>
      </w:pPr>
    </w:p>
    <w:p w:rsidR="00596ACC" w:rsidRPr="00A7280E" w:rsidRDefault="00676A38" w:rsidP="00903EEA">
      <w:pPr>
        <w:numPr>
          <w:ilvl w:val="2"/>
          <w:numId w:val="64"/>
        </w:numPr>
        <w:spacing w:line="276" w:lineRule="auto"/>
        <w:ind w:left="2193"/>
        <w:rPr>
          <w:b/>
          <w:bCs/>
        </w:rPr>
      </w:pPr>
      <w:r w:rsidRPr="00676A38">
        <w:rPr>
          <w:rFonts w:hint="cs"/>
          <w:b/>
          <w:bCs/>
          <w:rtl/>
        </w:rPr>
        <w:t>ערבות ביצוע</w:t>
      </w:r>
    </w:p>
    <w:p w:rsidR="00596ACC" w:rsidRDefault="00676A38" w:rsidP="00A7280E">
      <w:pPr>
        <w:spacing w:line="276" w:lineRule="auto"/>
        <w:ind w:left="2160"/>
      </w:pPr>
      <w:r>
        <w:rPr>
          <w:rFonts w:hint="cs"/>
          <w:rtl/>
        </w:rPr>
        <w:t xml:space="preserve">לא יאוחר מ-14 ימים </w:t>
      </w:r>
      <w:r w:rsidR="00186C24">
        <w:rPr>
          <w:rFonts w:hint="cs"/>
          <w:rtl/>
        </w:rPr>
        <w:t>ממועד העברת ההסכם ע"י המשרד לידי הזוכה לחתימתו</w:t>
      </w:r>
      <w:r>
        <w:rPr>
          <w:rFonts w:hint="cs"/>
          <w:rtl/>
        </w:rPr>
        <w:t xml:space="preserve">, ימציא הספק </w:t>
      </w:r>
      <w:r w:rsidRPr="00A872C2">
        <w:rPr>
          <w:rFonts w:hint="cs"/>
          <w:rtl/>
        </w:rPr>
        <w:t xml:space="preserve">הזוכה למשרד ערבות </w:t>
      </w:r>
      <w:r w:rsidRPr="00A872C2">
        <w:rPr>
          <w:rtl/>
        </w:rPr>
        <w:t>בנקאית אוטונומית</w:t>
      </w:r>
      <w:r w:rsidR="00BE353C" w:rsidRPr="00A872C2">
        <w:rPr>
          <w:rFonts w:hint="cs"/>
          <w:rtl/>
        </w:rPr>
        <w:t xml:space="preserve"> מקורית</w:t>
      </w:r>
      <w:r w:rsidRPr="00260DB2">
        <w:rPr>
          <w:rtl/>
        </w:rPr>
        <w:t xml:space="preserve"> </w:t>
      </w:r>
      <w:r w:rsidRPr="00940954">
        <w:rPr>
          <w:rFonts w:hint="cs"/>
          <w:rtl/>
        </w:rPr>
        <w:t xml:space="preserve">ובלתי מותנית </w:t>
      </w:r>
      <w:r w:rsidRPr="00940954">
        <w:rPr>
          <w:rtl/>
        </w:rPr>
        <w:t>בס</w:t>
      </w:r>
      <w:r w:rsidRPr="00940954">
        <w:rPr>
          <w:rFonts w:hint="cs"/>
          <w:rtl/>
        </w:rPr>
        <w:t xml:space="preserve">ך של _________ </w:t>
      </w:r>
      <w:r w:rsidRPr="007C651A">
        <w:rPr>
          <w:rFonts w:hint="cs"/>
          <w:rtl/>
        </w:rPr>
        <w:t>(</w:t>
      </w:r>
      <w:r w:rsidRPr="007C651A">
        <w:rPr>
          <w:rtl/>
        </w:rPr>
        <w:t>5% מסכום ההתקשרות המקסימאלי כולל מע"מ בהתאם להודעת</w:t>
      </w:r>
      <w:r w:rsidRPr="007C651A">
        <w:rPr>
          <w:rFonts w:hint="cs"/>
          <w:rtl/>
        </w:rPr>
        <w:t xml:space="preserve"> </w:t>
      </w:r>
      <w:r w:rsidRPr="007C651A">
        <w:rPr>
          <w:rtl/>
        </w:rPr>
        <w:t>הזכייה</w:t>
      </w:r>
      <w:r w:rsidR="00C970FC" w:rsidRPr="007C651A">
        <w:rPr>
          <w:rFonts w:hint="cs"/>
          <w:rtl/>
        </w:rPr>
        <w:t>)</w:t>
      </w:r>
      <w:r w:rsidR="00C970FC" w:rsidRPr="00A872C2">
        <w:rPr>
          <w:rFonts w:hint="cs"/>
          <w:rtl/>
        </w:rPr>
        <w:t xml:space="preserve"> </w:t>
      </w:r>
      <w:r w:rsidRPr="00A872C2">
        <w:rPr>
          <w:rtl/>
        </w:rPr>
        <w:t xml:space="preserve">להבטחת </w:t>
      </w:r>
      <w:r w:rsidRPr="00260DB2">
        <w:rPr>
          <w:rFonts w:hint="cs"/>
          <w:rtl/>
        </w:rPr>
        <w:t xml:space="preserve">קיום מלוא </w:t>
      </w:r>
      <w:r w:rsidR="00596ACC" w:rsidRPr="00940954">
        <w:rPr>
          <w:rFonts w:hint="cs"/>
          <w:rtl/>
        </w:rPr>
        <w:t>ה</w:t>
      </w:r>
      <w:r w:rsidRPr="00940954">
        <w:rPr>
          <w:rFonts w:hint="cs"/>
          <w:rtl/>
        </w:rPr>
        <w:t>תחייבויותיו וזכויות המשרד על פי תנאי המכרז,</w:t>
      </w:r>
      <w:r w:rsidRPr="00940954">
        <w:rPr>
          <w:rtl/>
        </w:rPr>
        <w:t xml:space="preserve"> הצעת המציע</w:t>
      </w:r>
      <w:r w:rsidRPr="00E5042E">
        <w:rPr>
          <w:rtl/>
        </w:rPr>
        <w:t xml:space="preserve"> </w:t>
      </w:r>
      <w:r>
        <w:rPr>
          <w:rFonts w:hint="cs"/>
          <w:rtl/>
        </w:rPr>
        <w:t xml:space="preserve">הזוכה </w:t>
      </w:r>
      <w:r w:rsidRPr="00E5042E">
        <w:rPr>
          <w:rtl/>
        </w:rPr>
        <w:t>והוראות ההסכם</w:t>
      </w:r>
      <w:r>
        <w:rPr>
          <w:rFonts w:hint="cs"/>
          <w:rtl/>
        </w:rPr>
        <w:t>.</w:t>
      </w:r>
    </w:p>
    <w:p w:rsidR="00596ACC" w:rsidRDefault="001762A2" w:rsidP="00903EEA">
      <w:pPr>
        <w:numPr>
          <w:ilvl w:val="3"/>
          <w:numId w:val="64"/>
        </w:numPr>
        <w:tabs>
          <w:tab w:val="left" w:pos="3093"/>
        </w:tabs>
        <w:spacing w:line="276" w:lineRule="auto"/>
        <w:ind w:left="3093" w:hanging="900"/>
        <w:jc w:val="both"/>
      </w:pPr>
      <w:r>
        <w:rPr>
          <w:rFonts w:hint="cs"/>
          <w:rtl/>
        </w:rPr>
        <w:t>הערבות תהא בתוקף למשך כל תקופת ההתקשרות ועד לאחר 60 ימים מסיום תקופת ההתקשרות.</w:t>
      </w:r>
    </w:p>
    <w:p w:rsidR="00EB564C" w:rsidRDefault="005D4BEA" w:rsidP="00A7280E">
      <w:pPr>
        <w:tabs>
          <w:tab w:val="left" w:pos="3093"/>
        </w:tabs>
        <w:spacing w:line="276" w:lineRule="auto"/>
        <w:ind w:left="3093" w:hanging="25"/>
        <w:rPr>
          <w:rtl/>
        </w:rPr>
      </w:pPr>
      <w:r>
        <w:rPr>
          <w:rFonts w:hint="cs"/>
          <w:rtl/>
        </w:rPr>
        <w:t>אם</w:t>
      </w:r>
      <w:r w:rsidR="00EB564C">
        <w:rPr>
          <w:rFonts w:hint="cs"/>
          <w:rtl/>
        </w:rPr>
        <w:t xml:space="preserve"> תוארך תקופת ההתקשרות </w:t>
      </w:r>
      <w:r w:rsidR="006E5377">
        <w:rPr>
          <w:rFonts w:hint="cs"/>
          <w:rtl/>
        </w:rPr>
        <w:t xml:space="preserve">מכל סיבה שהיא </w:t>
      </w:r>
      <w:r w:rsidR="00EB564C">
        <w:rPr>
          <w:rFonts w:hint="cs"/>
          <w:rtl/>
        </w:rPr>
        <w:t xml:space="preserve">(כאמור בסעיף </w:t>
      </w:r>
      <w:r w:rsidR="0021248E">
        <w:rPr>
          <w:rFonts w:hint="cs"/>
          <w:rtl/>
        </w:rPr>
        <w:t xml:space="preserve"> 5 </w:t>
      </w:r>
      <w:r w:rsidR="00EB564C">
        <w:rPr>
          <w:rFonts w:hint="cs"/>
          <w:rtl/>
        </w:rPr>
        <w:t xml:space="preserve">לעיל) יידרש הספק להאריך את תוקף ערבות הביצוע עד ל-60 יום לאחר תום תקופת ההתקשרות הנוספת. </w:t>
      </w:r>
    </w:p>
    <w:p w:rsidR="00436668" w:rsidRDefault="001762A2" w:rsidP="00903EEA">
      <w:pPr>
        <w:numPr>
          <w:ilvl w:val="3"/>
          <w:numId w:val="64"/>
        </w:numPr>
        <w:spacing w:line="276" w:lineRule="auto"/>
        <w:ind w:left="3093" w:hanging="900"/>
      </w:pPr>
      <w:r>
        <w:rPr>
          <w:rFonts w:hint="cs"/>
          <w:rtl/>
        </w:rPr>
        <w:t xml:space="preserve">נוסח הערבות מצורף כנספח </w:t>
      </w:r>
      <w:r w:rsidR="0091656E">
        <w:rPr>
          <w:rFonts w:hint="cs"/>
          <w:rtl/>
        </w:rPr>
        <w:t>5</w:t>
      </w:r>
      <w:r w:rsidR="00B8158E">
        <w:rPr>
          <w:rFonts w:hint="cs"/>
          <w:rtl/>
        </w:rPr>
        <w:t xml:space="preserve"> ל</w:t>
      </w:r>
      <w:r w:rsidR="000039A6">
        <w:rPr>
          <w:rFonts w:hint="cs"/>
          <w:rtl/>
        </w:rPr>
        <w:t>הסכם</w:t>
      </w:r>
      <w:r w:rsidR="00B8158E">
        <w:rPr>
          <w:rFonts w:hint="cs"/>
          <w:rtl/>
        </w:rPr>
        <w:t>.</w:t>
      </w:r>
    </w:p>
    <w:p w:rsidR="00436668" w:rsidRDefault="00A043CC" w:rsidP="00903EEA">
      <w:pPr>
        <w:numPr>
          <w:ilvl w:val="3"/>
          <w:numId w:val="64"/>
        </w:numPr>
        <w:spacing w:line="276" w:lineRule="auto"/>
        <w:ind w:left="3093" w:hanging="900"/>
      </w:pPr>
      <w:r>
        <w:rPr>
          <w:rFonts w:hint="cs"/>
          <w:rtl/>
        </w:rPr>
        <w:t xml:space="preserve">נוסח זה הינו מחייב </w:t>
      </w:r>
      <w:r w:rsidR="00C970FC">
        <w:rPr>
          <w:rFonts w:hint="cs"/>
          <w:rtl/>
        </w:rPr>
        <w:t>ולא יעשה בו כל שינוי</w:t>
      </w:r>
      <w:r>
        <w:rPr>
          <w:rFonts w:hint="cs"/>
          <w:rtl/>
        </w:rPr>
        <w:t xml:space="preserve"> .  </w:t>
      </w:r>
      <w:r w:rsidR="00676A38" w:rsidRPr="00E5042E">
        <w:rPr>
          <w:rtl/>
        </w:rPr>
        <w:t xml:space="preserve">אין בגובה הערבות כדי לשמש הגבלה או תקרה להתחייבויותיו של הזוכה במקרה של מימושה. המשרד יהא רשאי בכל זמן </w:t>
      </w:r>
      <w:r w:rsidR="0096243F">
        <w:rPr>
          <w:rFonts w:hint="cs"/>
          <w:rtl/>
        </w:rPr>
        <w:t xml:space="preserve">לתבוע סכום גבוה יותר </w:t>
      </w:r>
      <w:r w:rsidR="00676A38" w:rsidRPr="00E5042E">
        <w:rPr>
          <w:rtl/>
        </w:rPr>
        <w:t>מהזוכה. כמו כן מובהר כי אין בחילוט הערבות כדי למנוע מהמשרד להעלות כל טענה ולדרוש כל סעד העומד לו על פי כל דין.</w:t>
      </w:r>
    </w:p>
    <w:p w:rsidR="008B116F" w:rsidRDefault="009B55F0" w:rsidP="00903EEA">
      <w:pPr>
        <w:numPr>
          <w:ilvl w:val="3"/>
          <w:numId w:val="64"/>
        </w:numPr>
        <w:spacing w:line="276" w:lineRule="auto"/>
        <w:ind w:left="3093" w:hanging="900"/>
        <w:rPr>
          <w:rtl/>
        </w:rPr>
      </w:pPr>
      <w:r w:rsidRPr="008B116F">
        <w:rPr>
          <w:rtl/>
        </w:rPr>
        <w:t xml:space="preserve">אי </w:t>
      </w:r>
      <w:r w:rsidR="00956773">
        <w:rPr>
          <w:rFonts w:hint="cs"/>
          <w:rtl/>
        </w:rPr>
        <w:t xml:space="preserve">עמידת הזוכה בהוראות סעיפים </w:t>
      </w:r>
      <w:r w:rsidR="00935C14">
        <w:rPr>
          <w:rFonts w:hint="cs"/>
          <w:rtl/>
        </w:rPr>
        <w:t>10.1.2-10.1.3</w:t>
      </w:r>
      <w:r w:rsidR="00956773">
        <w:rPr>
          <w:rFonts w:hint="cs"/>
          <w:rtl/>
        </w:rPr>
        <w:t xml:space="preserve"> לעיל </w:t>
      </w:r>
      <w:r w:rsidR="000039A6">
        <w:rPr>
          <w:rFonts w:hint="cs"/>
          <w:rtl/>
        </w:rPr>
        <w:t>ש</w:t>
      </w:r>
      <w:r w:rsidRPr="008B116F">
        <w:rPr>
          <w:rtl/>
        </w:rPr>
        <w:t>קולה להפרת</w:t>
      </w:r>
      <w:r w:rsidR="00604424">
        <w:rPr>
          <w:rFonts w:hint="cs"/>
          <w:rtl/>
        </w:rPr>
        <w:t xml:space="preserve"> ההסכם</w:t>
      </w:r>
      <w:r w:rsidRPr="008B116F">
        <w:rPr>
          <w:rtl/>
        </w:rPr>
        <w:t xml:space="preserve">. במקרה כזה </w:t>
      </w:r>
      <w:r w:rsidR="008B116F">
        <w:rPr>
          <w:rFonts w:hint="cs"/>
          <w:rtl/>
        </w:rPr>
        <w:t>תהא ועדת המכרזים רשאית</w:t>
      </w:r>
      <w:r w:rsidR="00436668">
        <w:rPr>
          <w:rFonts w:hint="cs"/>
          <w:rtl/>
        </w:rPr>
        <w:t xml:space="preserve"> </w:t>
      </w:r>
      <w:r w:rsidR="008B116F">
        <w:rPr>
          <w:rFonts w:hint="cs"/>
          <w:rtl/>
        </w:rPr>
        <w:t>לפעול בכל אחת</w:t>
      </w:r>
      <w:r w:rsidR="00436668">
        <w:rPr>
          <w:rFonts w:hint="cs"/>
          <w:rtl/>
        </w:rPr>
        <w:t xml:space="preserve"> </w:t>
      </w:r>
      <w:r w:rsidR="008B116F">
        <w:rPr>
          <w:rFonts w:hint="cs"/>
          <w:rtl/>
        </w:rPr>
        <w:t>מן הדרכים שלהלן:</w:t>
      </w:r>
    </w:p>
    <w:p w:rsidR="009B55F0" w:rsidRDefault="009B55F0" w:rsidP="00D71548">
      <w:pPr>
        <w:pStyle w:val="aff2"/>
        <w:numPr>
          <w:ilvl w:val="1"/>
          <w:numId w:val="23"/>
        </w:numPr>
        <w:spacing w:line="276" w:lineRule="auto"/>
        <w:ind w:hanging="390"/>
        <w:contextualSpacing w:val="0"/>
        <w:rPr>
          <w:rFonts w:cs="David"/>
          <w:sz w:val="24"/>
          <w:szCs w:val="24"/>
          <w:rtl/>
        </w:rPr>
      </w:pPr>
      <w:r w:rsidRPr="008B116F">
        <w:rPr>
          <w:rFonts w:cs="David"/>
          <w:sz w:val="24"/>
          <w:szCs w:val="24"/>
          <w:rtl/>
        </w:rPr>
        <w:t>לחלט את הערבות שצורפה על-</w:t>
      </w:r>
      <w:r w:rsidR="00436668">
        <w:rPr>
          <w:rFonts w:cs="David"/>
          <w:sz w:val="24"/>
          <w:szCs w:val="24"/>
          <w:rtl/>
        </w:rPr>
        <w:t>ידי המציע להצעתו, כולה או חלקה,</w:t>
      </w:r>
      <w:r w:rsidR="00436668">
        <w:rPr>
          <w:rFonts w:cs="David" w:hint="cs"/>
          <w:sz w:val="24"/>
          <w:szCs w:val="24"/>
          <w:rtl/>
        </w:rPr>
        <w:t xml:space="preserve"> </w:t>
      </w:r>
      <w:r w:rsidRPr="008B116F">
        <w:rPr>
          <w:rFonts w:cs="David"/>
          <w:sz w:val="24"/>
          <w:szCs w:val="24"/>
          <w:rtl/>
        </w:rPr>
        <w:t xml:space="preserve">וזאת מבלי שיהיה בכך כדי לגרוע מזכותו של המשרד להיפרע </w:t>
      </w:r>
      <w:proofErr w:type="spellStart"/>
      <w:r w:rsidRPr="008B116F">
        <w:rPr>
          <w:rFonts w:cs="David"/>
          <w:sz w:val="24"/>
          <w:szCs w:val="24"/>
          <w:rtl/>
        </w:rPr>
        <w:t>מהמציע</w:t>
      </w:r>
      <w:proofErr w:type="spellEnd"/>
      <w:r w:rsidRPr="008B116F">
        <w:rPr>
          <w:rFonts w:cs="David"/>
          <w:sz w:val="24"/>
          <w:szCs w:val="24"/>
          <w:rtl/>
        </w:rPr>
        <w:t xml:space="preserve"> בגין כל נזק שנגרם לו כתוצאה מהפרה זו. </w:t>
      </w:r>
    </w:p>
    <w:p w:rsidR="00956773" w:rsidRDefault="00956773" w:rsidP="00D71548">
      <w:pPr>
        <w:pStyle w:val="aff2"/>
        <w:numPr>
          <w:ilvl w:val="1"/>
          <w:numId w:val="23"/>
        </w:numPr>
        <w:spacing w:line="276" w:lineRule="auto"/>
        <w:ind w:hanging="390"/>
        <w:contextualSpacing w:val="0"/>
        <w:rPr>
          <w:rFonts w:cs="David"/>
          <w:sz w:val="24"/>
          <w:szCs w:val="24"/>
          <w:rtl/>
        </w:rPr>
      </w:pPr>
      <w:r>
        <w:rPr>
          <w:rFonts w:cs="David" w:hint="cs"/>
          <w:sz w:val="24"/>
          <w:szCs w:val="24"/>
          <w:rtl/>
        </w:rPr>
        <w:t>לבטל את המכרז;</w:t>
      </w:r>
    </w:p>
    <w:p w:rsidR="009B55F0" w:rsidRDefault="008B116F" w:rsidP="00D71548">
      <w:pPr>
        <w:pStyle w:val="aff2"/>
        <w:numPr>
          <w:ilvl w:val="1"/>
          <w:numId w:val="23"/>
        </w:numPr>
        <w:spacing w:line="276" w:lineRule="auto"/>
        <w:ind w:hanging="390"/>
        <w:contextualSpacing w:val="0"/>
        <w:rPr>
          <w:rFonts w:cs="David"/>
          <w:sz w:val="24"/>
          <w:szCs w:val="24"/>
        </w:rPr>
      </w:pPr>
      <w:r w:rsidRPr="008B116F">
        <w:rPr>
          <w:rFonts w:cs="David" w:hint="cs"/>
          <w:sz w:val="24"/>
          <w:szCs w:val="24"/>
          <w:rtl/>
        </w:rPr>
        <w:t xml:space="preserve">לבטל את בחירת הזוכה </w:t>
      </w:r>
      <w:r w:rsidR="00956773" w:rsidRPr="008B116F">
        <w:rPr>
          <w:rFonts w:cs="David"/>
          <w:sz w:val="24"/>
          <w:szCs w:val="24"/>
          <w:rtl/>
        </w:rPr>
        <w:t>ולבחור במציע</w:t>
      </w:r>
      <w:r w:rsidR="00436668">
        <w:rPr>
          <w:rFonts w:cs="David" w:hint="cs"/>
          <w:sz w:val="24"/>
          <w:szCs w:val="24"/>
          <w:rtl/>
        </w:rPr>
        <w:t xml:space="preserve"> </w:t>
      </w:r>
      <w:r w:rsidR="00956773" w:rsidRPr="008B116F">
        <w:rPr>
          <w:rFonts w:cs="David"/>
          <w:sz w:val="24"/>
          <w:szCs w:val="24"/>
          <w:rtl/>
        </w:rPr>
        <w:t>אחר כזוכה במכרז. במקרה כזה יחול</w:t>
      </w:r>
      <w:r w:rsidR="00604424">
        <w:rPr>
          <w:rFonts w:cs="David" w:hint="cs"/>
          <w:sz w:val="24"/>
          <w:szCs w:val="24"/>
          <w:rtl/>
        </w:rPr>
        <w:t>ו</w:t>
      </w:r>
      <w:r w:rsidR="00956773" w:rsidRPr="008B116F">
        <w:rPr>
          <w:rFonts w:cs="David"/>
          <w:sz w:val="24"/>
          <w:szCs w:val="24"/>
          <w:rtl/>
        </w:rPr>
        <w:t xml:space="preserve"> כל הוראות מפרט זה על נספחיו על הזוכה החלופי. </w:t>
      </w:r>
      <w:r w:rsidR="009B55F0" w:rsidRPr="00956773">
        <w:rPr>
          <w:rFonts w:cs="David"/>
          <w:sz w:val="24"/>
          <w:szCs w:val="24"/>
          <w:rtl/>
        </w:rPr>
        <w:t xml:space="preserve">במקרה שגם הזוכה החלופי נמנע מלחתום על </w:t>
      </w:r>
      <w:r w:rsidR="00AE665C" w:rsidRPr="00956773">
        <w:rPr>
          <w:rFonts w:cs="David"/>
          <w:sz w:val="24"/>
          <w:szCs w:val="24"/>
          <w:rtl/>
        </w:rPr>
        <w:t>ה</w:t>
      </w:r>
      <w:r w:rsidR="00AE665C">
        <w:rPr>
          <w:rFonts w:cs="David" w:hint="cs"/>
          <w:sz w:val="24"/>
          <w:szCs w:val="24"/>
          <w:rtl/>
        </w:rPr>
        <w:t xml:space="preserve">הסכם </w:t>
      </w:r>
      <w:r w:rsidR="009B7E95">
        <w:rPr>
          <w:rFonts w:cs="David" w:hint="cs"/>
          <w:sz w:val="24"/>
          <w:szCs w:val="24"/>
          <w:rtl/>
        </w:rPr>
        <w:t>ו/או להמציא את המסמכים האמורים בס' 10.1.2-10.1.3,</w:t>
      </w:r>
      <w:r w:rsidR="009B55F0" w:rsidRPr="00956773">
        <w:rPr>
          <w:rFonts w:cs="David"/>
          <w:sz w:val="24"/>
          <w:szCs w:val="24"/>
          <w:rtl/>
        </w:rPr>
        <w:t xml:space="preserve"> רשאית ועדת המכרזים לבחור במציע הבא בתור אחריו, בתנאים המפורטים לעיל.</w:t>
      </w:r>
    </w:p>
    <w:p w:rsidR="004B592A" w:rsidRDefault="00935C14" w:rsidP="007631AB">
      <w:pPr>
        <w:tabs>
          <w:tab w:val="left" w:pos="3093"/>
        </w:tabs>
        <w:spacing w:line="276" w:lineRule="auto"/>
        <w:ind w:left="1473" w:hanging="720"/>
        <w:jc w:val="both"/>
        <w:rPr>
          <w:b/>
          <w:bCs/>
          <w:rtl/>
        </w:rPr>
      </w:pPr>
      <w:r>
        <w:rPr>
          <w:rFonts w:hint="cs"/>
          <w:b/>
          <w:bCs/>
          <w:rtl/>
        </w:rPr>
        <w:tab/>
      </w:r>
    </w:p>
    <w:p w:rsidR="00935C14" w:rsidRDefault="004B592A" w:rsidP="00A7280E">
      <w:pPr>
        <w:tabs>
          <w:tab w:val="left" w:pos="3093"/>
        </w:tabs>
        <w:spacing w:line="276" w:lineRule="auto"/>
        <w:ind w:left="3068" w:hanging="720"/>
        <w:rPr>
          <w:b/>
          <w:bCs/>
          <w:rtl/>
        </w:rPr>
      </w:pPr>
      <w:r>
        <w:rPr>
          <w:rFonts w:hint="cs"/>
          <w:b/>
          <w:bCs/>
          <w:rtl/>
        </w:rPr>
        <w:tab/>
      </w:r>
      <w:r w:rsidR="00935C14" w:rsidRPr="00935C14">
        <w:rPr>
          <w:rFonts w:hint="cs"/>
          <w:b/>
          <w:bCs/>
          <w:rtl/>
        </w:rPr>
        <w:t xml:space="preserve">מובהר בזאת כי אין בהודעת הזכייה </w:t>
      </w:r>
      <w:r w:rsidR="00935C14">
        <w:rPr>
          <w:rFonts w:hint="cs"/>
          <w:b/>
          <w:bCs/>
          <w:rtl/>
        </w:rPr>
        <w:t xml:space="preserve">שמסר המשרד כדי לממש את ההתקשרות </w:t>
      </w:r>
      <w:r w:rsidR="00935C14" w:rsidRPr="00935C14">
        <w:rPr>
          <w:rFonts w:hint="cs"/>
          <w:b/>
          <w:bCs/>
          <w:rtl/>
        </w:rPr>
        <w:t xml:space="preserve">ביניהם וכי התקשרות זו תמומש רק עם חתימת שני הצדדים על הסכם ההתקשרות אליו מצורפים כל הנספחים </w:t>
      </w:r>
      <w:r w:rsidR="0005282F">
        <w:rPr>
          <w:rFonts w:hint="cs"/>
          <w:b/>
          <w:bCs/>
          <w:rtl/>
        </w:rPr>
        <w:t xml:space="preserve">(לרבות האישור </w:t>
      </w:r>
      <w:proofErr w:type="spellStart"/>
      <w:r w:rsidR="0005282F">
        <w:rPr>
          <w:rFonts w:hint="cs"/>
          <w:b/>
          <w:bCs/>
          <w:rtl/>
        </w:rPr>
        <w:t>הביטוחי</w:t>
      </w:r>
      <w:proofErr w:type="spellEnd"/>
      <w:r w:rsidR="0005282F">
        <w:rPr>
          <w:rFonts w:hint="cs"/>
          <w:b/>
          <w:bCs/>
          <w:rtl/>
        </w:rPr>
        <w:t xml:space="preserve"> וערבות ביצוע) </w:t>
      </w:r>
      <w:r w:rsidR="00935C14" w:rsidRPr="00935C14">
        <w:rPr>
          <w:rFonts w:hint="cs"/>
          <w:b/>
          <w:bCs/>
          <w:rtl/>
        </w:rPr>
        <w:t>כשהם מלאים וחתומים כנדרש.</w:t>
      </w:r>
    </w:p>
    <w:p w:rsidR="00C91067" w:rsidRDefault="00C91067" w:rsidP="007631AB">
      <w:pPr>
        <w:tabs>
          <w:tab w:val="left" w:pos="3093"/>
        </w:tabs>
        <w:spacing w:line="276" w:lineRule="auto"/>
        <w:ind w:left="1473" w:hanging="720"/>
        <w:jc w:val="both"/>
        <w:rPr>
          <w:b/>
          <w:bCs/>
          <w:rtl/>
        </w:rPr>
      </w:pPr>
    </w:p>
    <w:p w:rsidR="00436668" w:rsidRPr="00B81C38" w:rsidRDefault="00436668" w:rsidP="00903EEA">
      <w:pPr>
        <w:pStyle w:val="aff2"/>
        <w:numPr>
          <w:ilvl w:val="1"/>
          <w:numId w:val="64"/>
        </w:numPr>
        <w:spacing w:line="276" w:lineRule="auto"/>
        <w:ind w:firstLine="66"/>
        <w:outlineLvl w:val="2"/>
        <w:rPr>
          <w:rFonts w:cs="David"/>
          <w:b/>
          <w:bCs/>
          <w:sz w:val="24"/>
          <w:szCs w:val="24"/>
          <w:u w:val="single"/>
        </w:rPr>
      </w:pPr>
      <w:r w:rsidRPr="00B81C38">
        <w:rPr>
          <w:rFonts w:cs="David"/>
          <w:b/>
          <w:bCs/>
          <w:sz w:val="24"/>
          <w:szCs w:val="24"/>
          <w:u w:val="single"/>
          <w:rtl/>
        </w:rPr>
        <w:t>פיקוח המשרד</w:t>
      </w:r>
    </w:p>
    <w:p w:rsidR="00436668" w:rsidRDefault="00AA0ABE" w:rsidP="00903EEA">
      <w:pPr>
        <w:numPr>
          <w:ilvl w:val="2"/>
          <w:numId w:val="64"/>
        </w:numPr>
        <w:spacing w:line="276" w:lineRule="auto"/>
        <w:ind w:left="2193"/>
      </w:pPr>
      <w:r w:rsidRPr="00E5042E">
        <w:rPr>
          <w:rtl/>
        </w:rPr>
        <w:t>נותן השירותים מתחייב לאפשר לנציג המשרד או מי שבא מטעמו לבקר פעולותיו, לפקח על ביצוע ה</w:t>
      </w:r>
      <w:r w:rsidR="00F62301">
        <w:rPr>
          <w:rFonts w:hint="cs"/>
          <w:rtl/>
        </w:rPr>
        <w:t>שירותים וההתחייבויות המפורטים ב</w:t>
      </w:r>
      <w:r w:rsidRPr="00E5042E">
        <w:rPr>
          <w:rtl/>
        </w:rPr>
        <w:t xml:space="preserve">מכרז, </w:t>
      </w:r>
      <w:r w:rsidR="00F62301">
        <w:rPr>
          <w:rFonts w:hint="cs"/>
          <w:rtl/>
        </w:rPr>
        <w:t>ב</w:t>
      </w:r>
      <w:r w:rsidR="00F62301" w:rsidRPr="00E5042E">
        <w:rPr>
          <w:rtl/>
        </w:rPr>
        <w:t>הצעה</w:t>
      </w:r>
      <w:r w:rsidR="00F62301">
        <w:rPr>
          <w:rFonts w:hint="cs"/>
          <w:rtl/>
        </w:rPr>
        <w:t xml:space="preserve"> </w:t>
      </w:r>
      <w:r w:rsidRPr="00E5042E">
        <w:rPr>
          <w:rtl/>
        </w:rPr>
        <w:t>ו</w:t>
      </w:r>
      <w:r w:rsidR="00F62301">
        <w:rPr>
          <w:rFonts w:hint="cs"/>
          <w:rtl/>
        </w:rPr>
        <w:t>ב</w:t>
      </w:r>
      <w:r w:rsidRPr="00E5042E">
        <w:rPr>
          <w:rtl/>
        </w:rPr>
        <w:t xml:space="preserve">הסכם. </w:t>
      </w:r>
    </w:p>
    <w:p w:rsidR="00436668" w:rsidRDefault="00AA0ABE" w:rsidP="00903EEA">
      <w:pPr>
        <w:numPr>
          <w:ilvl w:val="2"/>
          <w:numId w:val="64"/>
        </w:numPr>
        <w:spacing w:line="276" w:lineRule="auto"/>
        <w:ind w:left="2193"/>
      </w:pPr>
      <w:r w:rsidRPr="00E5042E">
        <w:rPr>
          <w:rtl/>
        </w:rPr>
        <w:t>נותן השירותים מתחייב להישמע להוראות המשרד בכל</w:t>
      </w:r>
      <w:r w:rsidR="008C19F4">
        <w:rPr>
          <w:rFonts w:hint="cs"/>
          <w:rtl/>
        </w:rPr>
        <w:t xml:space="preserve"> הע</w:t>
      </w:r>
      <w:r w:rsidRPr="00E5042E">
        <w:rPr>
          <w:rtl/>
        </w:rPr>
        <w:t>ניינים</w:t>
      </w:r>
      <w:r w:rsidR="008C19F4">
        <w:rPr>
          <w:rFonts w:hint="cs"/>
          <w:rtl/>
        </w:rPr>
        <w:t xml:space="preserve"> </w:t>
      </w:r>
      <w:r w:rsidRPr="00E5042E">
        <w:rPr>
          <w:rtl/>
        </w:rPr>
        <w:t xml:space="preserve">הקשורים במתן השירותים. </w:t>
      </w:r>
    </w:p>
    <w:p w:rsidR="00436668" w:rsidRPr="00436668" w:rsidRDefault="00AA0ABE" w:rsidP="00903EEA">
      <w:pPr>
        <w:numPr>
          <w:ilvl w:val="2"/>
          <w:numId w:val="64"/>
        </w:numPr>
        <w:spacing w:line="276" w:lineRule="auto"/>
        <w:ind w:left="2193"/>
      </w:pPr>
      <w:r w:rsidRPr="00E5042E">
        <w:rPr>
          <w:rFonts w:ascii="David" w:hAnsi="David" w:hint="cs"/>
          <w:rtl/>
        </w:rPr>
        <w:t>המשרד</w:t>
      </w:r>
      <w:r w:rsidRPr="00E5042E">
        <w:rPr>
          <w:rFonts w:ascii="MS Sans Serif" w:hAnsi="MS Sans Serif"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E5042E">
        <w:rPr>
          <w:rFonts w:ascii="David" w:hAnsi="David" w:hint="cs"/>
          <w:rtl/>
        </w:rPr>
        <w:t xml:space="preserve"> ו/או נציגו.</w:t>
      </w:r>
    </w:p>
    <w:p w:rsidR="003B0ACD" w:rsidRDefault="003B0ACD" w:rsidP="00903EEA">
      <w:pPr>
        <w:numPr>
          <w:ilvl w:val="2"/>
          <w:numId w:val="64"/>
        </w:numPr>
        <w:spacing w:line="276" w:lineRule="auto"/>
        <w:ind w:left="2193"/>
      </w:pPr>
      <w:r w:rsidRPr="00BC3E3A">
        <w:rPr>
          <w:rtl/>
        </w:rPr>
        <w:t>מוסכם ומוצהר בזה כי כל זכות הניתנת על פי הסכם זה למשרד לפקח, להדריך או להורות לנותן השירותים, הנם אמצעי להבטיח ביצוע הוראות ההסכם במלואו.</w:t>
      </w:r>
    </w:p>
    <w:p w:rsidR="00EA3535" w:rsidRPr="005D7B48" w:rsidRDefault="00EA3535" w:rsidP="00903EEA">
      <w:pPr>
        <w:numPr>
          <w:ilvl w:val="2"/>
          <w:numId w:val="64"/>
        </w:numPr>
        <w:spacing w:line="276" w:lineRule="auto"/>
        <w:ind w:left="2193"/>
      </w:pPr>
      <w:r>
        <w:rPr>
          <w:rFonts w:hint="cs"/>
          <w:rtl/>
        </w:rPr>
        <w:t>הוראות נוספות לעניין פיקוח המשרד מצויות בהסכם ההתקשרות.</w:t>
      </w:r>
    </w:p>
    <w:p w:rsidR="00AA0ABE" w:rsidRPr="003B0ACD" w:rsidRDefault="00AA0ABE" w:rsidP="007631AB">
      <w:pPr>
        <w:tabs>
          <w:tab w:val="num" w:pos="720"/>
          <w:tab w:val="left" w:pos="746"/>
        </w:tabs>
        <w:spacing w:line="276" w:lineRule="auto"/>
        <w:ind w:left="360" w:hanging="694"/>
        <w:jc w:val="both"/>
        <w:rPr>
          <w:rFonts w:ascii="MS Sans Serif" w:hAnsi="MS Sans Serif"/>
          <w:rtl/>
        </w:rPr>
      </w:pPr>
    </w:p>
    <w:p w:rsidR="00436668" w:rsidRPr="00B81C38" w:rsidRDefault="00436668" w:rsidP="00903EEA">
      <w:pPr>
        <w:pStyle w:val="aff2"/>
        <w:numPr>
          <w:ilvl w:val="1"/>
          <w:numId w:val="64"/>
        </w:numPr>
        <w:spacing w:line="276" w:lineRule="auto"/>
        <w:ind w:firstLine="66"/>
        <w:outlineLvl w:val="2"/>
        <w:rPr>
          <w:rFonts w:cs="David"/>
          <w:b/>
          <w:bCs/>
          <w:sz w:val="24"/>
          <w:szCs w:val="24"/>
          <w:u w:val="single"/>
        </w:rPr>
      </w:pPr>
      <w:r w:rsidRPr="00B81C38">
        <w:rPr>
          <w:rFonts w:cs="David" w:hint="cs"/>
          <w:b/>
          <w:bCs/>
          <w:sz w:val="24"/>
          <w:szCs w:val="24"/>
          <w:u w:val="single"/>
          <w:rtl/>
        </w:rPr>
        <w:t>החלפת מבצע</w:t>
      </w:r>
      <w:r w:rsidRPr="00B81C38">
        <w:rPr>
          <w:rFonts w:cs="David"/>
          <w:b/>
          <w:bCs/>
          <w:sz w:val="24"/>
          <w:szCs w:val="24"/>
          <w:u w:val="single"/>
          <w:rtl/>
        </w:rPr>
        <w:t xml:space="preserve"> </w:t>
      </w:r>
    </w:p>
    <w:p w:rsidR="00436668" w:rsidRDefault="00A500C3" w:rsidP="00903EEA">
      <w:pPr>
        <w:numPr>
          <w:ilvl w:val="2"/>
          <w:numId w:val="64"/>
        </w:numPr>
        <w:spacing w:line="276" w:lineRule="auto"/>
        <w:ind w:left="2193"/>
      </w:pPr>
      <w:r w:rsidRPr="00E5042E">
        <w:rPr>
          <w:rtl/>
        </w:rPr>
        <w:t xml:space="preserve">בכל מקרה בו יבקש </w:t>
      </w:r>
      <w:r w:rsidRPr="0027372D">
        <w:rPr>
          <w:rtl/>
        </w:rPr>
        <w:t>ה</w:t>
      </w:r>
      <w:r w:rsidRPr="0027372D">
        <w:rPr>
          <w:rFonts w:hint="cs"/>
          <w:rtl/>
        </w:rPr>
        <w:t xml:space="preserve">ספק </w:t>
      </w:r>
      <w:r w:rsidRPr="0027372D">
        <w:rPr>
          <w:rtl/>
        </w:rPr>
        <w:t>להחליף חבר צוות</w:t>
      </w:r>
      <w:r w:rsidR="00BE353C" w:rsidRPr="0027372D">
        <w:rPr>
          <w:rFonts w:hint="cs"/>
          <w:rtl/>
        </w:rPr>
        <w:t xml:space="preserve"> </w:t>
      </w:r>
      <w:r w:rsidRPr="0027372D">
        <w:rPr>
          <w:rtl/>
        </w:rPr>
        <w:t xml:space="preserve"> או במקרה </w:t>
      </w:r>
      <w:r w:rsidR="00420417" w:rsidRPr="0027372D">
        <w:rPr>
          <w:rFonts w:hint="cs"/>
          <w:rtl/>
        </w:rPr>
        <w:t>ש</w:t>
      </w:r>
      <w:r w:rsidR="00420417" w:rsidRPr="0027372D">
        <w:rPr>
          <w:rtl/>
        </w:rPr>
        <w:t xml:space="preserve">אין </w:t>
      </w:r>
      <w:r w:rsidRPr="0027372D">
        <w:rPr>
          <w:rtl/>
        </w:rPr>
        <w:t>באפשרות חבר</w:t>
      </w:r>
      <w:r w:rsidRPr="0027372D">
        <w:rPr>
          <w:rFonts w:hint="cs"/>
          <w:rtl/>
        </w:rPr>
        <w:t xml:space="preserve"> </w:t>
      </w:r>
      <w:r w:rsidRPr="0027372D">
        <w:rPr>
          <w:rtl/>
        </w:rPr>
        <w:t>צוות</w:t>
      </w:r>
      <w:r w:rsidR="004860A9" w:rsidRPr="0027372D">
        <w:rPr>
          <w:rFonts w:hint="cs"/>
          <w:rtl/>
        </w:rPr>
        <w:t xml:space="preserve"> </w:t>
      </w:r>
      <w:proofErr w:type="spellStart"/>
      <w:r w:rsidRPr="0027372D">
        <w:rPr>
          <w:rtl/>
        </w:rPr>
        <w:t>ליתן</w:t>
      </w:r>
      <w:proofErr w:type="spellEnd"/>
      <w:r w:rsidRPr="0027372D">
        <w:rPr>
          <w:rtl/>
        </w:rPr>
        <w:t xml:space="preserve"> השירותים למשרד בהתאם למסמכי המכרז, ההצעה וההסכם, בשל נסיבות מיוחדות וחריגות שלא ניתן היה </w:t>
      </w:r>
      <w:proofErr w:type="spellStart"/>
      <w:r w:rsidRPr="0027372D">
        <w:rPr>
          <w:rtl/>
        </w:rPr>
        <w:t>לצפ</w:t>
      </w:r>
      <w:r w:rsidR="003469D4" w:rsidRPr="0027372D">
        <w:rPr>
          <w:rFonts w:hint="cs"/>
          <w:rtl/>
        </w:rPr>
        <w:t>ו</w:t>
      </w:r>
      <w:r w:rsidRPr="0027372D">
        <w:rPr>
          <w:rtl/>
        </w:rPr>
        <w:t>תן</w:t>
      </w:r>
      <w:proofErr w:type="spellEnd"/>
      <w:r w:rsidRPr="0027372D">
        <w:rPr>
          <w:rtl/>
        </w:rPr>
        <w:t xml:space="preserve"> מראש, יהא</w:t>
      </w:r>
      <w:r w:rsidRPr="00E5042E">
        <w:rPr>
          <w:rtl/>
        </w:rPr>
        <w:t xml:space="preserve"> על ה</w:t>
      </w:r>
      <w:r>
        <w:rPr>
          <w:rFonts w:hint="cs"/>
          <w:rtl/>
        </w:rPr>
        <w:t>ספק</w:t>
      </w:r>
      <w:r w:rsidRPr="00E5042E">
        <w:rPr>
          <w:rtl/>
        </w:rPr>
        <w:t xml:space="preserve"> לפנות למשרד בכתב בבקשה לאישורו של חבר צוות חדש</w:t>
      </w:r>
      <w:r w:rsidR="00436668">
        <w:rPr>
          <w:rFonts w:hint="cs"/>
          <w:rtl/>
        </w:rPr>
        <w:t xml:space="preserve"> </w:t>
      </w:r>
      <w:r w:rsidRPr="00E5042E">
        <w:rPr>
          <w:rtl/>
        </w:rPr>
        <w:t>ע"י המשרד, לפחות 30 יום מראש</w:t>
      </w:r>
      <w:r w:rsidR="00420417">
        <w:rPr>
          <w:rFonts w:hint="cs"/>
          <w:rtl/>
        </w:rPr>
        <w:t xml:space="preserve"> או מיום היוודע לספק על הצורך בהחלפה האמורה (נועד לאותם מקרים בהם אין חובה להודעה מוקדמת על עזיבה וכו')</w:t>
      </w:r>
      <w:r w:rsidR="00DC5AF8">
        <w:rPr>
          <w:rFonts w:hint="cs"/>
          <w:rtl/>
        </w:rPr>
        <w:t xml:space="preserve">- המוקדם </w:t>
      </w:r>
      <w:proofErr w:type="spellStart"/>
      <w:r w:rsidR="00DC5AF8">
        <w:rPr>
          <w:rFonts w:hint="cs"/>
          <w:rtl/>
        </w:rPr>
        <w:t>מביניהם</w:t>
      </w:r>
      <w:proofErr w:type="spellEnd"/>
      <w:r w:rsidR="00DC5AF8">
        <w:rPr>
          <w:rFonts w:hint="cs"/>
          <w:rtl/>
        </w:rPr>
        <w:t>.</w:t>
      </w:r>
      <w:r w:rsidR="00DC5AF8" w:rsidRPr="00E5042E">
        <w:rPr>
          <w:rtl/>
        </w:rPr>
        <w:t xml:space="preserve"> </w:t>
      </w:r>
      <w:r w:rsidRPr="00E5042E">
        <w:rPr>
          <w:rtl/>
        </w:rPr>
        <w:t xml:space="preserve">המשרד יהא רשאי </w:t>
      </w:r>
      <w:proofErr w:type="spellStart"/>
      <w:r w:rsidRPr="00E5042E">
        <w:rPr>
          <w:rtl/>
        </w:rPr>
        <w:t>ליתן</w:t>
      </w:r>
      <w:proofErr w:type="spellEnd"/>
      <w:r w:rsidRPr="00E5042E">
        <w:rPr>
          <w:rtl/>
        </w:rPr>
        <w:t xml:space="preserve"> את אישורו או להימנע מכך, לפי שיקול דעתו המוחלט.</w:t>
      </w:r>
    </w:p>
    <w:p w:rsidR="00436668" w:rsidRDefault="00A500C3" w:rsidP="00903EEA">
      <w:pPr>
        <w:numPr>
          <w:ilvl w:val="2"/>
          <w:numId w:val="64"/>
        </w:numPr>
        <w:spacing w:line="276" w:lineRule="auto"/>
        <w:ind w:left="2193"/>
        <w:rPr>
          <w:b/>
          <w:bCs/>
        </w:rPr>
      </w:pPr>
      <w:r w:rsidRPr="00E5042E">
        <w:rPr>
          <w:rtl/>
        </w:rPr>
        <w:t>על חבר הצוות המוצע יהא לעמוד בתנאי הסף הקבועים לחברי הצוות</w:t>
      </w:r>
      <w:r w:rsidR="00436668">
        <w:rPr>
          <w:rFonts w:hint="cs"/>
          <w:rtl/>
        </w:rPr>
        <w:t xml:space="preserve"> </w:t>
      </w:r>
      <w:r w:rsidR="00A74572">
        <w:rPr>
          <w:rFonts w:hint="cs"/>
          <w:rtl/>
        </w:rPr>
        <w:t>ב</w:t>
      </w:r>
      <w:r w:rsidRPr="00E5042E">
        <w:rPr>
          <w:rtl/>
        </w:rPr>
        <w:t xml:space="preserve">מכרז ולקבל ניקוד </w:t>
      </w:r>
      <w:r w:rsidR="00D7439C">
        <w:rPr>
          <w:rFonts w:hint="cs"/>
          <w:rtl/>
        </w:rPr>
        <w:t xml:space="preserve">שהינו לפחות </w:t>
      </w:r>
      <w:r w:rsidRPr="00E5042E">
        <w:rPr>
          <w:rtl/>
        </w:rPr>
        <w:t xml:space="preserve">דומה באמות המידה לניקוד אותו קיבל חבר הצוות שאין באפשרותו </w:t>
      </w:r>
      <w:proofErr w:type="spellStart"/>
      <w:r w:rsidRPr="00E5042E">
        <w:rPr>
          <w:rtl/>
        </w:rPr>
        <w:t>ליתן</w:t>
      </w:r>
      <w:proofErr w:type="spellEnd"/>
      <w:r w:rsidRPr="00E5042E">
        <w:rPr>
          <w:rtl/>
        </w:rPr>
        <w:t xml:space="preserve"> שירותים למשרד. ההחלטה אם חבר הצוות עומד</w:t>
      </w:r>
      <w:r>
        <w:rPr>
          <w:rFonts w:hint="cs"/>
          <w:rtl/>
        </w:rPr>
        <w:t xml:space="preserve"> </w:t>
      </w:r>
      <w:r w:rsidRPr="00E5042E">
        <w:rPr>
          <w:rtl/>
        </w:rPr>
        <w:t xml:space="preserve">בדרישות הסף והאם הניקוד שקבל </w:t>
      </w:r>
      <w:r w:rsidR="00D7439C">
        <w:rPr>
          <w:rFonts w:hint="cs"/>
          <w:rtl/>
        </w:rPr>
        <w:t xml:space="preserve">הינו לפחות </w:t>
      </w:r>
      <w:r w:rsidRPr="00E5042E">
        <w:rPr>
          <w:rtl/>
        </w:rPr>
        <w:t xml:space="preserve">דומה לניקוד אותו קיבל חבר הצוות שאין באפשרותו </w:t>
      </w:r>
      <w:proofErr w:type="spellStart"/>
      <w:r w:rsidRPr="00E5042E">
        <w:rPr>
          <w:rtl/>
        </w:rPr>
        <w:t>ליתן</w:t>
      </w:r>
      <w:proofErr w:type="spellEnd"/>
      <w:r w:rsidRPr="00E5042E">
        <w:rPr>
          <w:rtl/>
        </w:rPr>
        <w:t xml:space="preserve"> את השירו</w:t>
      </w:r>
      <w:r w:rsidR="0063157D">
        <w:rPr>
          <w:rtl/>
        </w:rPr>
        <w:t>תים למשרד, הינה בשיקול דעת</w:t>
      </w:r>
      <w:r w:rsidR="0063157D">
        <w:rPr>
          <w:rFonts w:hint="cs"/>
          <w:rtl/>
        </w:rPr>
        <w:t>ה</w:t>
      </w:r>
      <w:r w:rsidRPr="00E5042E">
        <w:rPr>
          <w:rtl/>
        </w:rPr>
        <w:t xml:space="preserve"> המוחלט של ה</w:t>
      </w:r>
      <w:r w:rsidR="0063157D">
        <w:rPr>
          <w:rFonts w:hint="cs"/>
          <w:rtl/>
        </w:rPr>
        <w:t>ועדת המכרזים</w:t>
      </w:r>
      <w:r w:rsidRPr="00E5042E">
        <w:rPr>
          <w:rtl/>
        </w:rPr>
        <w:t xml:space="preserve"> בלבד.</w:t>
      </w:r>
    </w:p>
    <w:p w:rsidR="00D26BD6" w:rsidRDefault="00D26BD6" w:rsidP="00D26BD6">
      <w:pPr>
        <w:spacing w:line="276" w:lineRule="auto"/>
        <w:ind w:left="2193"/>
        <w:rPr>
          <w:b/>
          <w:bCs/>
        </w:rPr>
      </w:pPr>
    </w:p>
    <w:p w:rsidR="00A35E9C" w:rsidRPr="00B81C38" w:rsidRDefault="00A35E9C" w:rsidP="00903EEA">
      <w:pPr>
        <w:pStyle w:val="aff2"/>
        <w:numPr>
          <w:ilvl w:val="1"/>
          <w:numId w:val="64"/>
        </w:numPr>
        <w:spacing w:line="276" w:lineRule="auto"/>
        <w:ind w:firstLine="66"/>
        <w:outlineLvl w:val="2"/>
        <w:rPr>
          <w:rFonts w:cs="David"/>
          <w:b/>
          <w:bCs/>
          <w:sz w:val="24"/>
          <w:szCs w:val="24"/>
          <w:u w:val="single"/>
        </w:rPr>
      </w:pPr>
      <w:r w:rsidRPr="00B81C38">
        <w:rPr>
          <w:rFonts w:cs="David" w:hint="cs"/>
          <w:b/>
          <w:bCs/>
          <w:sz w:val="24"/>
          <w:szCs w:val="24"/>
          <w:u w:val="single"/>
          <w:rtl/>
        </w:rPr>
        <w:t>מבצעים</w:t>
      </w:r>
      <w:r w:rsidRPr="00B81C38">
        <w:rPr>
          <w:rFonts w:cs="David"/>
          <w:b/>
          <w:bCs/>
          <w:sz w:val="24"/>
          <w:szCs w:val="24"/>
          <w:u w:val="single"/>
          <w:rtl/>
        </w:rPr>
        <w:t xml:space="preserve"> </w:t>
      </w:r>
      <w:r w:rsidRPr="00B81C38">
        <w:rPr>
          <w:rFonts w:cs="David" w:hint="cs"/>
          <w:b/>
          <w:bCs/>
          <w:sz w:val="24"/>
          <w:szCs w:val="24"/>
          <w:u w:val="single"/>
          <w:rtl/>
        </w:rPr>
        <w:t>נוספים</w:t>
      </w:r>
    </w:p>
    <w:p w:rsidR="00A35E9C" w:rsidRPr="00A35E9C" w:rsidRDefault="00A35E9C" w:rsidP="00A7280E">
      <w:pPr>
        <w:pStyle w:val="aff2"/>
        <w:spacing w:line="276" w:lineRule="auto"/>
        <w:ind w:left="1508"/>
        <w:rPr>
          <w:rFonts w:cs="David"/>
          <w:sz w:val="24"/>
          <w:szCs w:val="24"/>
        </w:rPr>
      </w:pP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להתחייב</w:t>
      </w:r>
      <w:r w:rsidRPr="00A35E9C">
        <w:rPr>
          <w:rFonts w:cs="David"/>
          <w:sz w:val="24"/>
          <w:szCs w:val="24"/>
          <w:rtl/>
        </w:rPr>
        <w:t xml:space="preserve"> </w:t>
      </w:r>
      <w:r w:rsidRPr="00A35E9C">
        <w:rPr>
          <w:rFonts w:cs="David" w:hint="cs"/>
          <w:sz w:val="24"/>
          <w:szCs w:val="24"/>
          <w:rtl/>
        </w:rPr>
        <w:t>להעמיד</w:t>
      </w:r>
      <w:r w:rsidRPr="00A35E9C">
        <w:rPr>
          <w:rFonts w:cs="David"/>
          <w:sz w:val="24"/>
          <w:szCs w:val="24"/>
          <w:rtl/>
        </w:rPr>
        <w:t xml:space="preserve"> </w:t>
      </w:r>
      <w:r w:rsidRPr="00A35E9C">
        <w:rPr>
          <w:rFonts w:cs="David" w:hint="cs"/>
          <w:sz w:val="24"/>
          <w:szCs w:val="24"/>
          <w:rtl/>
        </w:rPr>
        <w:t>לטובת</w:t>
      </w:r>
      <w:r w:rsidRPr="00A35E9C">
        <w:rPr>
          <w:rFonts w:cs="David"/>
          <w:sz w:val="24"/>
          <w:szCs w:val="24"/>
          <w:rtl/>
        </w:rPr>
        <w:t xml:space="preserve"> </w:t>
      </w:r>
      <w:r w:rsidRPr="00A35E9C">
        <w:rPr>
          <w:rFonts w:cs="David" w:hint="cs"/>
          <w:sz w:val="24"/>
          <w:szCs w:val="24"/>
          <w:rtl/>
        </w:rPr>
        <w:t>ביצוע</w:t>
      </w:r>
      <w:r w:rsidRPr="00A35E9C">
        <w:rPr>
          <w:rFonts w:cs="David"/>
          <w:sz w:val="24"/>
          <w:szCs w:val="24"/>
          <w:rtl/>
        </w:rPr>
        <w:t xml:space="preserve"> </w:t>
      </w:r>
      <w:r w:rsidRPr="00A35E9C">
        <w:rPr>
          <w:rFonts w:cs="David" w:hint="cs"/>
          <w:sz w:val="24"/>
          <w:szCs w:val="24"/>
          <w:rtl/>
        </w:rPr>
        <w:t>השירותים</w:t>
      </w:r>
      <w:r w:rsidRPr="00A35E9C">
        <w:rPr>
          <w:rFonts w:cs="David"/>
          <w:sz w:val="24"/>
          <w:szCs w:val="24"/>
          <w:rtl/>
        </w:rPr>
        <w:t xml:space="preserve"> </w:t>
      </w:r>
      <w:r w:rsidRPr="00A35E9C">
        <w:rPr>
          <w:rFonts w:cs="David" w:hint="cs"/>
          <w:sz w:val="24"/>
          <w:szCs w:val="24"/>
          <w:rtl/>
        </w:rPr>
        <w:t>במסגרת</w:t>
      </w:r>
      <w:r w:rsidRPr="00A35E9C">
        <w:rPr>
          <w:rFonts w:cs="David"/>
          <w:sz w:val="24"/>
          <w:szCs w:val="24"/>
          <w:rtl/>
        </w:rPr>
        <w:t xml:space="preserve"> </w:t>
      </w:r>
      <w:r w:rsidRPr="00A35E9C">
        <w:rPr>
          <w:rFonts w:cs="David" w:hint="cs"/>
          <w:sz w:val="24"/>
          <w:szCs w:val="24"/>
          <w:rtl/>
        </w:rPr>
        <w:t>מכרז</w:t>
      </w:r>
      <w:r w:rsidRPr="00A35E9C">
        <w:rPr>
          <w:rFonts w:cs="David"/>
          <w:sz w:val="24"/>
          <w:szCs w:val="24"/>
          <w:rtl/>
        </w:rPr>
        <w:t xml:space="preserve"> </w:t>
      </w:r>
      <w:r w:rsidRPr="00A35E9C">
        <w:rPr>
          <w:rFonts w:cs="David" w:hint="cs"/>
          <w:sz w:val="24"/>
          <w:szCs w:val="24"/>
          <w:rtl/>
        </w:rPr>
        <w:t>זה</w:t>
      </w:r>
      <w:r w:rsidRPr="00A35E9C">
        <w:rPr>
          <w:rFonts w:cs="David"/>
          <w:sz w:val="24"/>
          <w:szCs w:val="24"/>
          <w:rtl/>
        </w:rPr>
        <w:t xml:space="preserve"> </w:t>
      </w:r>
      <w:r w:rsidR="00B60401">
        <w:rPr>
          <w:rFonts w:cs="David" w:hint="cs"/>
          <w:sz w:val="24"/>
          <w:szCs w:val="24"/>
          <w:rtl/>
        </w:rPr>
        <w:t xml:space="preserve"> 4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נוספים</w:t>
      </w:r>
      <w:r w:rsidRPr="00A35E9C">
        <w:rPr>
          <w:rFonts w:cs="David"/>
          <w:sz w:val="24"/>
          <w:szCs w:val="24"/>
          <w:rtl/>
        </w:rPr>
        <w:t xml:space="preserve"> </w:t>
      </w: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פי</w:t>
      </w:r>
      <w:r w:rsidRPr="00A35E9C">
        <w:rPr>
          <w:rFonts w:cs="David"/>
          <w:sz w:val="24"/>
          <w:szCs w:val="24"/>
          <w:rtl/>
        </w:rPr>
        <w:t xml:space="preserve"> </w:t>
      </w:r>
      <w:r w:rsidRPr="00A35E9C">
        <w:rPr>
          <w:rFonts w:cs="David" w:hint="cs"/>
          <w:sz w:val="24"/>
          <w:szCs w:val="24"/>
          <w:rtl/>
        </w:rPr>
        <w:t>דרישת</w:t>
      </w:r>
      <w:r w:rsidRPr="00A35E9C">
        <w:rPr>
          <w:rFonts w:cs="David"/>
          <w:sz w:val="24"/>
          <w:szCs w:val="24"/>
          <w:rtl/>
        </w:rPr>
        <w:t xml:space="preserve"> </w:t>
      </w:r>
      <w:r w:rsidRPr="00A35E9C">
        <w:rPr>
          <w:rFonts w:cs="David" w:hint="cs"/>
          <w:sz w:val="24"/>
          <w:szCs w:val="24"/>
          <w:rtl/>
        </w:rPr>
        <w:t>המשרד</w:t>
      </w:r>
      <w:r w:rsidRPr="00A35E9C">
        <w:rPr>
          <w:rFonts w:cs="David"/>
          <w:sz w:val="24"/>
          <w:szCs w:val="24"/>
          <w:rtl/>
        </w:rPr>
        <w:t xml:space="preserve">.  </w:t>
      </w:r>
      <w:r w:rsidRPr="00A35E9C">
        <w:rPr>
          <w:rFonts w:cs="David" w:hint="cs"/>
          <w:sz w:val="24"/>
          <w:szCs w:val="24"/>
          <w:rtl/>
        </w:rPr>
        <w:t>המבצעים</w:t>
      </w:r>
      <w:r w:rsidRPr="00A35E9C">
        <w:rPr>
          <w:rFonts w:cs="David"/>
          <w:sz w:val="24"/>
          <w:szCs w:val="24"/>
          <w:rtl/>
        </w:rPr>
        <w:t xml:space="preserve"> </w:t>
      </w:r>
      <w:r w:rsidRPr="00A35E9C">
        <w:rPr>
          <w:rFonts w:cs="David" w:hint="cs"/>
          <w:sz w:val="24"/>
          <w:szCs w:val="24"/>
          <w:rtl/>
        </w:rPr>
        <w:t>הנוספים</w:t>
      </w:r>
      <w:r w:rsidRPr="00A35E9C">
        <w:rPr>
          <w:rFonts w:cs="David"/>
          <w:sz w:val="24"/>
          <w:szCs w:val="24"/>
          <w:rtl/>
        </w:rPr>
        <w:t xml:space="preserve"> </w:t>
      </w:r>
      <w:r w:rsidRPr="00A35E9C">
        <w:rPr>
          <w:rFonts w:cs="David" w:hint="cs"/>
          <w:sz w:val="24"/>
          <w:szCs w:val="24"/>
          <w:rtl/>
        </w:rPr>
        <w:t>יוצגו</w:t>
      </w:r>
      <w:r w:rsidRPr="00A35E9C">
        <w:rPr>
          <w:rFonts w:cs="David"/>
          <w:sz w:val="24"/>
          <w:szCs w:val="24"/>
          <w:rtl/>
        </w:rPr>
        <w:t xml:space="preserve"> </w:t>
      </w:r>
      <w:r w:rsidRPr="00A35E9C">
        <w:rPr>
          <w:rFonts w:cs="David" w:hint="cs"/>
          <w:sz w:val="24"/>
          <w:szCs w:val="24"/>
          <w:rtl/>
        </w:rPr>
        <w:t>על ידי</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במכרז</w:t>
      </w:r>
      <w:r w:rsidRPr="00A35E9C">
        <w:rPr>
          <w:rFonts w:cs="David"/>
          <w:sz w:val="24"/>
          <w:szCs w:val="24"/>
          <w:rtl/>
        </w:rPr>
        <w:t xml:space="preserve"> </w:t>
      </w:r>
      <w:r w:rsidRPr="00A35E9C">
        <w:rPr>
          <w:rFonts w:cs="David" w:hint="cs"/>
          <w:sz w:val="24"/>
          <w:szCs w:val="24"/>
          <w:rtl/>
        </w:rPr>
        <w:t>עפ</w:t>
      </w:r>
      <w:r w:rsidRPr="00A35E9C">
        <w:rPr>
          <w:rFonts w:cs="David"/>
          <w:sz w:val="24"/>
          <w:szCs w:val="24"/>
          <w:rtl/>
        </w:rPr>
        <w:t>"</w:t>
      </w:r>
      <w:r w:rsidRPr="00A35E9C">
        <w:rPr>
          <w:rFonts w:cs="David" w:hint="cs"/>
          <w:sz w:val="24"/>
          <w:szCs w:val="24"/>
          <w:rtl/>
        </w:rPr>
        <w:t>י</w:t>
      </w:r>
      <w:r w:rsidRPr="00A35E9C">
        <w:rPr>
          <w:rFonts w:cs="David"/>
          <w:sz w:val="24"/>
          <w:szCs w:val="24"/>
          <w:rtl/>
        </w:rPr>
        <w:t xml:space="preserve"> </w:t>
      </w:r>
      <w:r w:rsidRPr="00A35E9C">
        <w:rPr>
          <w:rFonts w:cs="David" w:hint="cs"/>
          <w:sz w:val="24"/>
          <w:szCs w:val="24"/>
          <w:rtl/>
        </w:rPr>
        <w:t>דרישת</w:t>
      </w:r>
      <w:r w:rsidRPr="00A35E9C">
        <w:rPr>
          <w:rFonts w:cs="David"/>
          <w:sz w:val="24"/>
          <w:szCs w:val="24"/>
          <w:rtl/>
        </w:rPr>
        <w:t xml:space="preserve"> </w:t>
      </w:r>
      <w:r w:rsidRPr="00A35E9C">
        <w:rPr>
          <w:rFonts w:cs="David" w:hint="cs"/>
          <w:sz w:val="24"/>
          <w:szCs w:val="24"/>
          <w:rtl/>
        </w:rPr>
        <w:t>היחידה</w:t>
      </w:r>
      <w:r w:rsidRPr="00A35E9C">
        <w:rPr>
          <w:rFonts w:cs="David"/>
          <w:sz w:val="24"/>
          <w:szCs w:val="24"/>
          <w:rtl/>
        </w:rPr>
        <w:t xml:space="preserve">, </w:t>
      </w:r>
      <w:r w:rsidRPr="00A35E9C">
        <w:rPr>
          <w:rFonts w:cs="David" w:hint="cs"/>
          <w:sz w:val="24"/>
          <w:szCs w:val="24"/>
          <w:rtl/>
        </w:rPr>
        <w:t>ולא</w:t>
      </w:r>
      <w:r w:rsidRPr="00A35E9C">
        <w:rPr>
          <w:rFonts w:cs="David"/>
          <w:sz w:val="24"/>
          <w:szCs w:val="24"/>
          <w:rtl/>
        </w:rPr>
        <w:t xml:space="preserve"> </w:t>
      </w:r>
      <w:r w:rsidRPr="00A35E9C">
        <w:rPr>
          <w:rFonts w:cs="David" w:hint="cs"/>
          <w:sz w:val="24"/>
          <w:szCs w:val="24"/>
          <w:rtl/>
        </w:rPr>
        <w:t>במסגרת</w:t>
      </w:r>
      <w:r w:rsidRPr="00A35E9C">
        <w:rPr>
          <w:rFonts w:cs="David"/>
          <w:sz w:val="24"/>
          <w:szCs w:val="24"/>
          <w:rtl/>
        </w:rPr>
        <w:t xml:space="preserve"> </w:t>
      </w:r>
      <w:r w:rsidRPr="00A35E9C">
        <w:rPr>
          <w:rFonts w:cs="David" w:hint="cs"/>
          <w:sz w:val="24"/>
          <w:szCs w:val="24"/>
          <w:rtl/>
        </w:rPr>
        <w:t>ההצעה</w:t>
      </w:r>
      <w:r w:rsidRPr="00A35E9C">
        <w:rPr>
          <w:rFonts w:cs="David"/>
          <w:sz w:val="24"/>
          <w:szCs w:val="24"/>
          <w:rtl/>
        </w:rPr>
        <w:t xml:space="preserve"> </w:t>
      </w:r>
      <w:r w:rsidRPr="00A35E9C">
        <w:rPr>
          <w:rFonts w:cs="David" w:hint="cs"/>
          <w:sz w:val="24"/>
          <w:szCs w:val="24"/>
          <w:rtl/>
        </w:rPr>
        <w:t>למכרז</w:t>
      </w:r>
      <w:r w:rsidRPr="00A35E9C">
        <w:rPr>
          <w:rFonts w:cs="David"/>
          <w:sz w:val="24"/>
          <w:szCs w:val="24"/>
          <w:rtl/>
        </w:rPr>
        <w:t xml:space="preserve">. </w:t>
      </w:r>
      <w:r w:rsidRPr="00A35E9C">
        <w:rPr>
          <w:rFonts w:cs="David" w:hint="cs"/>
          <w:sz w:val="24"/>
          <w:szCs w:val="24"/>
          <w:rtl/>
        </w:rPr>
        <w:t>במידה</w:t>
      </w:r>
      <w:r w:rsidRPr="00A35E9C">
        <w:rPr>
          <w:rFonts w:cs="David"/>
          <w:sz w:val="24"/>
          <w:szCs w:val="24"/>
          <w:rtl/>
        </w:rPr>
        <w:t xml:space="preserve"> </w:t>
      </w:r>
      <w:r w:rsidRPr="00A35E9C">
        <w:rPr>
          <w:rFonts w:cs="David" w:hint="cs"/>
          <w:sz w:val="24"/>
          <w:szCs w:val="24"/>
          <w:rtl/>
        </w:rPr>
        <w:t>ותוצג</w:t>
      </w:r>
      <w:r w:rsidRPr="00A35E9C">
        <w:rPr>
          <w:rFonts w:cs="David"/>
          <w:sz w:val="24"/>
          <w:szCs w:val="24"/>
          <w:rtl/>
        </w:rPr>
        <w:t xml:space="preserve"> </w:t>
      </w:r>
      <w:r w:rsidRPr="00A35E9C">
        <w:rPr>
          <w:rFonts w:cs="David" w:hint="cs"/>
          <w:sz w:val="24"/>
          <w:szCs w:val="24"/>
          <w:rtl/>
        </w:rPr>
        <w:t>דרישה</w:t>
      </w:r>
      <w:r w:rsidRPr="00A35E9C">
        <w:rPr>
          <w:rFonts w:cs="David"/>
          <w:sz w:val="24"/>
          <w:szCs w:val="24"/>
          <w:rtl/>
        </w:rPr>
        <w:t xml:space="preserve"> </w:t>
      </w:r>
      <w:r w:rsidRPr="00A35E9C">
        <w:rPr>
          <w:rFonts w:cs="David" w:hint="cs"/>
          <w:sz w:val="24"/>
          <w:szCs w:val="24"/>
          <w:rtl/>
        </w:rPr>
        <w:t>מטעם</w:t>
      </w:r>
      <w:r w:rsidRPr="00A35E9C">
        <w:rPr>
          <w:rFonts w:cs="David"/>
          <w:sz w:val="24"/>
          <w:szCs w:val="24"/>
          <w:rtl/>
        </w:rPr>
        <w:t xml:space="preserve"> </w:t>
      </w:r>
      <w:r w:rsidRPr="00A35E9C">
        <w:rPr>
          <w:rFonts w:cs="David" w:hint="cs"/>
          <w:sz w:val="24"/>
          <w:szCs w:val="24"/>
          <w:rtl/>
        </w:rPr>
        <w:t>המשרד</w:t>
      </w:r>
      <w:r w:rsidRPr="00A35E9C">
        <w:rPr>
          <w:rFonts w:cs="David"/>
          <w:sz w:val="24"/>
          <w:szCs w:val="24"/>
          <w:rtl/>
        </w:rPr>
        <w:t xml:space="preserve"> </w:t>
      </w:r>
      <w:r w:rsidRPr="00A35E9C">
        <w:rPr>
          <w:rFonts w:cs="David" w:hint="cs"/>
          <w:sz w:val="24"/>
          <w:szCs w:val="24"/>
          <w:rtl/>
        </w:rPr>
        <w:t>להצגת</w:t>
      </w:r>
      <w:r w:rsidRPr="00A35E9C">
        <w:rPr>
          <w:rFonts w:cs="David"/>
          <w:sz w:val="24"/>
          <w:szCs w:val="24"/>
          <w:rtl/>
        </w:rPr>
        <w:t xml:space="preserve">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נוספים</w:t>
      </w:r>
      <w:r w:rsidRPr="00A35E9C">
        <w:rPr>
          <w:rFonts w:cs="David"/>
          <w:sz w:val="24"/>
          <w:szCs w:val="24"/>
          <w:rtl/>
        </w:rPr>
        <w:t xml:space="preserve">, </w:t>
      </w:r>
      <w:r w:rsidRPr="00A35E9C">
        <w:rPr>
          <w:rFonts w:cs="David" w:hint="cs"/>
          <w:sz w:val="24"/>
          <w:szCs w:val="24"/>
          <w:rtl/>
        </w:rPr>
        <w:t>על</w:t>
      </w:r>
      <w:r w:rsidRPr="00A35E9C">
        <w:rPr>
          <w:rFonts w:cs="David"/>
          <w:sz w:val="24"/>
          <w:szCs w:val="24"/>
          <w:rtl/>
        </w:rPr>
        <w:t xml:space="preserve"> </w:t>
      </w:r>
      <w:r w:rsidRPr="00A35E9C">
        <w:rPr>
          <w:rFonts w:cs="David" w:hint="cs"/>
          <w:sz w:val="24"/>
          <w:szCs w:val="24"/>
          <w:rtl/>
        </w:rPr>
        <w:t>הזוכה</w:t>
      </w:r>
      <w:r w:rsidRPr="00A35E9C">
        <w:rPr>
          <w:rFonts w:cs="David"/>
          <w:sz w:val="24"/>
          <w:szCs w:val="24"/>
          <w:rtl/>
        </w:rPr>
        <w:t xml:space="preserve"> </w:t>
      </w:r>
      <w:r w:rsidRPr="00A35E9C">
        <w:rPr>
          <w:rFonts w:cs="David" w:hint="cs"/>
          <w:sz w:val="24"/>
          <w:szCs w:val="24"/>
          <w:rtl/>
        </w:rPr>
        <w:t>להציג</w:t>
      </w:r>
      <w:r w:rsidRPr="00A35E9C">
        <w:rPr>
          <w:rFonts w:cs="David"/>
          <w:sz w:val="24"/>
          <w:szCs w:val="24"/>
          <w:rtl/>
        </w:rPr>
        <w:t xml:space="preserve"> </w:t>
      </w:r>
      <w:r w:rsidRPr="00A35E9C">
        <w:rPr>
          <w:rFonts w:cs="David" w:hint="cs"/>
          <w:sz w:val="24"/>
          <w:szCs w:val="24"/>
          <w:rtl/>
        </w:rPr>
        <w:t>מבצעים</w:t>
      </w:r>
      <w:r w:rsidRPr="00A35E9C">
        <w:rPr>
          <w:rFonts w:cs="David"/>
          <w:sz w:val="24"/>
          <w:szCs w:val="24"/>
          <w:rtl/>
        </w:rPr>
        <w:t xml:space="preserve">, </w:t>
      </w:r>
      <w:r w:rsidRPr="00A35E9C">
        <w:rPr>
          <w:rFonts w:cs="David" w:hint="cs"/>
          <w:sz w:val="24"/>
          <w:szCs w:val="24"/>
          <w:rtl/>
        </w:rPr>
        <w:t>אשר</w:t>
      </w:r>
      <w:r w:rsidRPr="00A35E9C">
        <w:rPr>
          <w:rFonts w:cs="David"/>
          <w:sz w:val="24"/>
          <w:szCs w:val="24"/>
          <w:rtl/>
        </w:rPr>
        <w:t xml:space="preserve"> </w:t>
      </w:r>
      <w:r w:rsidRPr="00A35E9C">
        <w:rPr>
          <w:rFonts w:cs="David" w:hint="cs"/>
          <w:sz w:val="24"/>
          <w:szCs w:val="24"/>
          <w:rtl/>
        </w:rPr>
        <w:t>עומדים</w:t>
      </w:r>
      <w:r w:rsidRPr="00A35E9C">
        <w:rPr>
          <w:rFonts w:cs="David"/>
          <w:sz w:val="24"/>
          <w:szCs w:val="24"/>
          <w:rtl/>
        </w:rPr>
        <w:t xml:space="preserve"> </w:t>
      </w:r>
      <w:r w:rsidRPr="00A35E9C">
        <w:rPr>
          <w:rFonts w:cs="David" w:hint="cs"/>
          <w:sz w:val="24"/>
          <w:szCs w:val="24"/>
          <w:rtl/>
        </w:rPr>
        <w:t>בתנאי</w:t>
      </w:r>
      <w:r w:rsidRPr="00A35E9C">
        <w:rPr>
          <w:rFonts w:cs="David"/>
          <w:sz w:val="24"/>
          <w:szCs w:val="24"/>
          <w:rtl/>
        </w:rPr>
        <w:t xml:space="preserve"> </w:t>
      </w:r>
      <w:r w:rsidRPr="00A35E9C">
        <w:rPr>
          <w:rFonts w:cs="David" w:hint="cs"/>
          <w:sz w:val="24"/>
          <w:szCs w:val="24"/>
          <w:rtl/>
        </w:rPr>
        <w:t>הסף</w:t>
      </w:r>
      <w:r w:rsidRPr="00A35E9C">
        <w:rPr>
          <w:rFonts w:cs="David"/>
          <w:sz w:val="24"/>
          <w:szCs w:val="24"/>
          <w:rtl/>
        </w:rPr>
        <w:t xml:space="preserve"> </w:t>
      </w:r>
      <w:r w:rsidRPr="00A35E9C">
        <w:rPr>
          <w:rFonts w:cs="David" w:hint="cs"/>
          <w:sz w:val="24"/>
          <w:szCs w:val="24"/>
          <w:rtl/>
        </w:rPr>
        <w:t>האמורים</w:t>
      </w:r>
      <w:r w:rsidRPr="00A35E9C">
        <w:rPr>
          <w:rFonts w:cs="David"/>
          <w:sz w:val="24"/>
          <w:szCs w:val="24"/>
          <w:rtl/>
        </w:rPr>
        <w:t xml:space="preserve"> </w:t>
      </w:r>
      <w:r w:rsidRPr="00A35E9C">
        <w:rPr>
          <w:rFonts w:cs="David" w:hint="cs"/>
          <w:sz w:val="24"/>
          <w:szCs w:val="24"/>
          <w:rtl/>
        </w:rPr>
        <w:t>בסעיף</w:t>
      </w:r>
      <w:r w:rsidRPr="00A35E9C">
        <w:rPr>
          <w:rFonts w:cs="David"/>
          <w:sz w:val="24"/>
          <w:szCs w:val="24"/>
          <w:rtl/>
        </w:rPr>
        <w:t xml:space="preserve"> 7.</w:t>
      </w:r>
      <w:r w:rsidR="0002493B">
        <w:rPr>
          <w:rFonts w:cs="David" w:hint="cs"/>
          <w:sz w:val="24"/>
          <w:szCs w:val="24"/>
          <w:rtl/>
        </w:rPr>
        <w:t>5</w:t>
      </w:r>
      <w:r w:rsidRPr="00A35E9C">
        <w:rPr>
          <w:rFonts w:cs="David"/>
          <w:sz w:val="24"/>
          <w:szCs w:val="24"/>
          <w:rtl/>
        </w:rPr>
        <w:t>.</w:t>
      </w:r>
      <w:r w:rsidR="00296021">
        <w:rPr>
          <w:rFonts w:cs="David" w:hint="cs"/>
          <w:sz w:val="24"/>
          <w:szCs w:val="24"/>
          <w:rtl/>
        </w:rPr>
        <w:t>3</w:t>
      </w:r>
      <w:r w:rsidRPr="00A35E9C">
        <w:rPr>
          <w:rFonts w:cs="David"/>
          <w:sz w:val="24"/>
          <w:szCs w:val="24"/>
          <w:rtl/>
        </w:rPr>
        <w:t xml:space="preserve">. </w:t>
      </w:r>
      <w:r w:rsidRPr="00A35E9C">
        <w:rPr>
          <w:rFonts w:cs="David" w:hint="cs"/>
          <w:sz w:val="24"/>
          <w:szCs w:val="24"/>
          <w:rtl/>
        </w:rPr>
        <w:t>ההחלטה</w:t>
      </w:r>
      <w:r w:rsidRPr="00A35E9C">
        <w:rPr>
          <w:rFonts w:cs="David"/>
          <w:sz w:val="24"/>
          <w:szCs w:val="24"/>
          <w:rtl/>
        </w:rPr>
        <w:t xml:space="preserve">  </w:t>
      </w:r>
      <w:r w:rsidRPr="00A35E9C">
        <w:rPr>
          <w:rFonts w:cs="David" w:hint="cs"/>
          <w:sz w:val="24"/>
          <w:szCs w:val="24"/>
          <w:rtl/>
        </w:rPr>
        <w:t>האם</w:t>
      </w:r>
      <w:r w:rsidRPr="00A35E9C">
        <w:rPr>
          <w:rFonts w:cs="David"/>
          <w:sz w:val="24"/>
          <w:szCs w:val="24"/>
          <w:rtl/>
        </w:rPr>
        <w:t xml:space="preserve"> </w:t>
      </w:r>
      <w:r w:rsidRPr="00A35E9C">
        <w:rPr>
          <w:rFonts w:cs="David" w:hint="cs"/>
          <w:sz w:val="24"/>
          <w:szCs w:val="24"/>
          <w:rtl/>
        </w:rPr>
        <w:t>המבצע</w:t>
      </w:r>
      <w:r w:rsidRPr="00A35E9C">
        <w:rPr>
          <w:rFonts w:cs="David"/>
          <w:sz w:val="24"/>
          <w:szCs w:val="24"/>
          <w:rtl/>
        </w:rPr>
        <w:t>/</w:t>
      </w:r>
      <w:r w:rsidRPr="00A35E9C">
        <w:rPr>
          <w:rFonts w:cs="David" w:hint="cs"/>
          <w:sz w:val="24"/>
          <w:szCs w:val="24"/>
          <w:rtl/>
        </w:rPr>
        <w:t>ים</w:t>
      </w:r>
      <w:r w:rsidRPr="00A35E9C">
        <w:rPr>
          <w:rFonts w:cs="David"/>
          <w:sz w:val="24"/>
          <w:szCs w:val="24"/>
          <w:rtl/>
        </w:rPr>
        <w:t xml:space="preserve"> </w:t>
      </w:r>
      <w:r w:rsidRPr="00A35E9C">
        <w:rPr>
          <w:rFonts w:cs="David" w:hint="cs"/>
          <w:sz w:val="24"/>
          <w:szCs w:val="24"/>
          <w:rtl/>
        </w:rPr>
        <w:t>שהוצעו</w:t>
      </w:r>
      <w:r w:rsidRPr="00A35E9C">
        <w:rPr>
          <w:rFonts w:cs="David"/>
          <w:sz w:val="24"/>
          <w:szCs w:val="24"/>
          <w:rtl/>
        </w:rPr>
        <w:t xml:space="preserve"> </w:t>
      </w:r>
      <w:r w:rsidRPr="00A35E9C">
        <w:rPr>
          <w:rFonts w:cs="David" w:hint="cs"/>
          <w:sz w:val="24"/>
          <w:szCs w:val="24"/>
          <w:rtl/>
        </w:rPr>
        <w:t>עומד</w:t>
      </w:r>
      <w:r w:rsidRPr="00A35E9C">
        <w:rPr>
          <w:rFonts w:cs="David"/>
          <w:sz w:val="24"/>
          <w:szCs w:val="24"/>
          <w:rtl/>
        </w:rPr>
        <w:t>/</w:t>
      </w:r>
      <w:r w:rsidRPr="00A35E9C">
        <w:rPr>
          <w:rFonts w:cs="David" w:hint="cs"/>
          <w:sz w:val="24"/>
          <w:szCs w:val="24"/>
          <w:rtl/>
        </w:rPr>
        <w:t>ים</w:t>
      </w:r>
      <w:r w:rsidRPr="00A35E9C">
        <w:rPr>
          <w:rFonts w:cs="David"/>
          <w:sz w:val="24"/>
          <w:szCs w:val="24"/>
          <w:rtl/>
        </w:rPr>
        <w:t xml:space="preserve"> </w:t>
      </w:r>
      <w:r w:rsidRPr="00A35E9C">
        <w:rPr>
          <w:rFonts w:cs="David" w:hint="cs"/>
          <w:sz w:val="24"/>
          <w:szCs w:val="24"/>
          <w:rtl/>
        </w:rPr>
        <w:t>בדרישות</w:t>
      </w:r>
      <w:r w:rsidRPr="00A35E9C">
        <w:rPr>
          <w:rFonts w:cs="David"/>
          <w:sz w:val="24"/>
          <w:szCs w:val="24"/>
          <w:rtl/>
        </w:rPr>
        <w:t xml:space="preserve"> </w:t>
      </w:r>
      <w:r w:rsidRPr="00A35E9C">
        <w:rPr>
          <w:rFonts w:cs="David" w:hint="cs"/>
          <w:sz w:val="24"/>
          <w:szCs w:val="24"/>
          <w:rtl/>
        </w:rPr>
        <w:t>הסף</w:t>
      </w:r>
      <w:r w:rsidRPr="00A35E9C">
        <w:rPr>
          <w:rFonts w:cs="David"/>
          <w:sz w:val="24"/>
          <w:szCs w:val="24"/>
          <w:rtl/>
        </w:rPr>
        <w:t xml:space="preserve"> </w:t>
      </w:r>
      <w:r w:rsidRPr="00A35E9C">
        <w:rPr>
          <w:rFonts w:cs="David" w:hint="cs"/>
          <w:sz w:val="24"/>
          <w:szCs w:val="24"/>
          <w:rtl/>
        </w:rPr>
        <w:t>כנדרש</w:t>
      </w:r>
      <w:r w:rsidRPr="00A35E9C">
        <w:rPr>
          <w:rFonts w:cs="David"/>
          <w:sz w:val="24"/>
          <w:szCs w:val="24"/>
          <w:rtl/>
        </w:rPr>
        <w:t xml:space="preserve"> </w:t>
      </w:r>
      <w:r w:rsidRPr="00A35E9C">
        <w:rPr>
          <w:rFonts w:cs="David" w:hint="cs"/>
          <w:sz w:val="24"/>
          <w:szCs w:val="24"/>
          <w:rtl/>
        </w:rPr>
        <w:t>לעיל</w:t>
      </w:r>
      <w:r w:rsidRPr="00A35E9C">
        <w:rPr>
          <w:rFonts w:cs="David"/>
          <w:sz w:val="24"/>
          <w:szCs w:val="24"/>
          <w:rtl/>
        </w:rPr>
        <w:t xml:space="preserve">, </w:t>
      </w:r>
      <w:r w:rsidRPr="00A35E9C">
        <w:rPr>
          <w:rFonts w:cs="David" w:hint="cs"/>
          <w:sz w:val="24"/>
          <w:szCs w:val="24"/>
          <w:rtl/>
        </w:rPr>
        <w:t>הינה</w:t>
      </w:r>
      <w:r w:rsidRPr="00A35E9C">
        <w:rPr>
          <w:rFonts w:cs="David"/>
          <w:sz w:val="24"/>
          <w:szCs w:val="24"/>
          <w:rtl/>
        </w:rPr>
        <w:t xml:space="preserve"> </w:t>
      </w:r>
      <w:r w:rsidRPr="00A35E9C">
        <w:rPr>
          <w:rFonts w:cs="David" w:hint="cs"/>
          <w:sz w:val="24"/>
          <w:szCs w:val="24"/>
          <w:rtl/>
        </w:rPr>
        <w:t>בשיקול</w:t>
      </w:r>
      <w:r w:rsidRPr="00A35E9C">
        <w:rPr>
          <w:rFonts w:cs="David"/>
          <w:sz w:val="24"/>
          <w:szCs w:val="24"/>
          <w:rtl/>
        </w:rPr>
        <w:t xml:space="preserve"> </w:t>
      </w:r>
      <w:r w:rsidRPr="00A35E9C">
        <w:rPr>
          <w:rFonts w:cs="David" w:hint="cs"/>
          <w:sz w:val="24"/>
          <w:szCs w:val="24"/>
          <w:rtl/>
        </w:rPr>
        <w:t>דעתה</w:t>
      </w:r>
      <w:r w:rsidRPr="00A35E9C">
        <w:rPr>
          <w:rFonts w:cs="David"/>
          <w:sz w:val="24"/>
          <w:szCs w:val="24"/>
          <w:rtl/>
        </w:rPr>
        <w:t xml:space="preserve"> </w:t>
      </w:r>
      <w:r w:rsidRPr="00A35E9C">
        <w:rPr>
          <w:rFonts w:cs="David" w:hint="cs"/>
          <w:sz w:val="24"/>
          <w:szCs w:val="24"/>
          <w:rtl/>
        </w:rPr>
        <w:t>הבלעדי</w:t>
      </w:r>
      <w:r w:rsidRPr="00A35E9C">
        <w:rPr>
          <w:rFonts w:cs="David"/>
          <w:sz w:val="24"/>
          <w:szCs w:val="24"/>
          <w:rtl/>
        </w:rPr>
        <w:t xml:space="preserve"> </w:t>
      </w:r>
      <w:r w:rsidRPr="00A35E9C">
        <w:rPr>
          <w:rFonts w:cs="David" w:hint="cs"/>
          <w:sz w:val="24"/>
          <w:szCs w:val="24"/>
          <w:rtl/>
        </w:rPr>
        <w:t>של</w:t>
      </w:r>
      <w:r w:rsidRPr="00A35E9C">
        <w:rPr>
          <w:rFonts w:cs="David"/>
          <w:sz w:val="24"/>
          <w:szCs w:val="24"/>
          <w:rtl/>
        </w:rPr>
        <w:t xml:space="preserve"> </w:t>
      </w:r>
      <w:r w:rsidRPr="00A35E9C">
        <w:rPr>
          <w:rFonts w:cs="David" w:hint="cs"/>
          <w:sz w:val="24"/>
          <w:szCs w:val="24"/>
          <w:rtl/>
        </w:rPr>
        <w:t>ועדת</w:t>
      </w:r>
      <w:r w:rsidRPr="00A35E9C">
        <w:rPr>
          <w:rFonts w:cs="David"/>
          <w:sz w:val="24"/>
          <w:szCs w:val="24"/>
          <w:rtl/>
        </w:rPr>
        <w:t xml:space="preserve"> </w:t>
      </w:r>
      <w:r w:rsidRPr="00A35E9C">
        <w:rPr>
          <w:rFonts w:cs="David" w:hint="cs"/>
          <w:sz w:val="24"/>
          <w:szCs w:val="24"/>
          <w:rtl/>
        </w:rPr>
        <w:t>המכרזים</w:t>
      </w:r>
      <w:r w:rsidRPr="00A35E9C">
        <w:rPr>
          <w:rFonts w:cs="David"/>
          <w:sz w:val="24"/>
          <w:szCs w:val="24"/>
          <w:rtl/>
        </w:rPr>
        <w:t>.</w:t>
      </w:r>
    </w:p>
    <w:p w:rsidR="00212BBF" w:rsidRPr="00A35E9C" w:rsidRDefault="00212BBF" w:rsidP="007631AB">
      <w:pPr>
        <w:spacing w:line="276" w:lineRule="auto"/>
        <w:ind w:left="1473"/>
        <w:rPr>
          <w:b/>
          <w:bCs/>
        </w:rPr>
      </w:pPr>
    </w:p>
    <w:p w:rsidR="00436668" w:rsidRPr="00B81C38" w:rsidRDefault="00436668" w:rsidP="00903EEA">
      <w:pPr>
        <w:pStyle w:val="aff2"/>
        <w:numPr>
          <w:ilvl w:val="1"/>
          <w:numId w:val="64"/>
        </w:numPr>
        <w:spacing w:line="276" w:lineRule="auto"/>
        <w:ind w:firstLine="66"/>
        <w:outlineLvl w:val="2"/>
        <w:rPr>
          <w:rFonts w:cs="David"/>
          <w:b/>
          <w:bCs/>
          <w:sz w:val="24"/>
          <w:szCs w:val="24"/>
          <w:u w:val="single"/>
        </w:rPr>
      </w:pPr>
      <w:r w:rsidRPr="00B81C38">
        <w:rPr>
          <w:rFonts w:cs="David" w:hint="cs"/>
          <w:b/>
          <w:bCs/>
          <w:sz w:val="24"/>
          <w:szCs w:val="24"/>
          <w:u w:val="single"/>
          <w:rtl/>
        </w:rPr>
        <w:t xml:space="preserve">הזמנת השירותים </w:t>
      </w:r>
    </w:p>
    <w:p w:rsidR="00436668" w:rsidRDefault="001B4DB8" w:rsidP="00A7280E">
      <w:pPr>
        <w:pStyle w:val="aff2"/>
        <w:spacing w:line="276" w:lineRule="auto"/>
        <w:ind w:left="1508"/>
        <w:rPr>
          <w:rFonts w:cs="David"/>
          <w:sz w:val="24"/>
          <w:szCs w:val="24"/>
          <w:rtl/>
        </w:rPr>
      </w:pPr>
      <w:r w:rsidRPr="00A7280E">
        <w:rPr>
          <w:rFonts w:cs="David"/>
          <w:sz w:val="24"/>
          <w:szCs w:val="24"/>
          <w:rtl/>
        </w:rPr>
        <w:t>המשרד אינו מתחייב להזמין שירות מכל הזוכים, בהיקף מסוים או בכלל</w:t>
      </w:r>
      <w:r w:rsidR="00D05A81" w:rsidRPr="00A7280E">
        <w:rPr>
          <w:rFonts w:cs="David" w:hint="cs"/>
          <w:sz w:val="24"/>
          <w:szCs w:val="24"/>
          <w:rtl/>
        </w:rPr>
        <w:t xml:space="preserve"> או</w:t>
      </w:r>
      <w:r w:rsidRPr="00A7280E">
        <w:rPr>
          <w:rFonts w:cs="David"/>
          <w:sz w:val="24"/>
          <w:szCs w:val="24"/>
          <w:rtl/>
        </w:rPr>
        <w:t xml:space="preserve"> מזוכה כלשהו או בהיקף שווה </w:t>
      </w:r>
      <w:r w:rsidR="00BE41B4" w:rsidRPr="00A7280E">
        <w:rPr>
          <w:rFonts w:cs="David" w:hint="cs"/>
          <w:sz w:val="24"/>
          <w:szCs w:val="24"/>
          <w:rtl/>
        </w:rPr>
        <w:t xml:space="preserve">או דומה </w:t>
      </w:r>
      <w:r w:rsidRPr="00A7280E">
        <w:rPr>
          <w:rFonts w:cs="David"/>
          <w:sz w:val="24"/>
          <w:szCs w:val="24"/>
          <w:rtl/>
        </w:rPr>
        <w:t>מהזוכים או במועד מסוים או בתדירות מסוימת. במסגרת שיקולי חלוקת השירותים בין הזוכים יילקחו בחשבון,</w:t>
      </w:r>
      <w:r w:rsidR="004C1F6F" w:rsidRPr="00A7280E">
        <w:rPr>
          <w:rFonts w:cs="David" w:hint="cs"/>
          <w:sz w:val="24"/>
          <w:szCs w:val="24"/>
          <w:rtl/>
        </w:rPr>
        <w:t xml:space="preserve"> </w:t>
      </w:r>
      <w:r w:rsidRPr="00A7280E">
        <w:rPr>
          <w:rFonts w:cs="David"/>
          <w:sz w:val="24"/>
          <w:szCs w:val="24"/>
          <w:rtl/>
        </w:rPr>
        <w:t xml:space="preserve">בין היתר, </w:t>
      </w:r>
      <w:r w:rsidR="005D3661" w:rsidRPr="00A7280E">
        <w:rPr>
          <w:rFonts w:cs="David" w:hint="cs"/>
          <w:sz w:val="24"/>
          <w:szCs w:val="24"/>
          <w:rtl/>
        </w:rPr>
        <w:t>עמידה בלוחות זמנים , טיב ואיכות העבודות,</w:t>
      </w:r>
      <w:r w:rsidRPr="00A7280E">
        <w:rPr>
          <w:rFonts w:cs="David"/>
          <w:sz w:val="24"/>
          <w:szCs w:val="24"/>
          <w:rtl/>
        </w:rPr>
        <w:t xml:space="preserve"> ומידת שביעות הרצון של המשרד מעבודתו של כל אחד מהזוכים, שיקול דעתו של המשרד וצרכיו</w:t>
      </w:r>
      <w:r w:rsidR="00BE41B4" w:rsidRPr="00A7280E">
        <w:rPr>
          <w:rFonts w:cs="David" w:hint="cs"/>
          <w:sz w:val="24"/>
          <w:szCs w:val="24"/>
          <w:rtl/>
        </w:rPr>
        <w:t>,</w:t>
      </w:r>
      <w:r w:rsidRPr="00A7280E">
        <w:rPr>
          <w:rFonts w:cs="David"/>
          <w:sz w:val="24"/>
          <w:szCs w:val="24"/>
          <w:rtl/>
        </w:rPr>
        <w:t xml:space="preserve"> </w:t>
      </w:r>
      <w:r w:rsidR="00BE41B4" w:rsidRPr="00A7280E">
        <w:rPr>
          <w:rFonts w:cs="David" w:hint="cs"/>
          <w:sz w:val="24"/>
          <w:szCs w:val="24"/>
          <w:rtl/>
        </w:rPr>
        <w:t>ו</w:t>
      </w:r>
      <w:r w:rsidRPr="00A7280E">
        <w:rPr>
          <w:rFonts w:cs="David"/>
          <w:sz w:val="24"/>
          <w:szCs w:val="24"/>
          <w:rtl/>
        </w:rPr>
        <w:t>קיומו של תקציב בהתאם לחוק התקציב השנתי</w:t>
      </w:r>
      <w:r w:rsidR="00BE41B4" w:rsidRPr="00A7280E">
        <w:rPr>
          <w:rFonts w:cs="David" w:hint="cs"/>
          <w:sz w:val="24"/>
          <w:szCs w:val="24"/>
          <w:rtl/>
        </w:rPr>
        <w:t>.</w:t>
      </w:r>
    </w:p>
    <w:p w:rsidR="00A7280E" w:rsidRPr="00A7280E" w:rsidRDefault="00A7280E" w:rsidP="00A7280E">
      <w:pPr>
        <w:pStyle w:val="aff2"/>
        <w:spacing w:line="276" w:lineRule="auto"/>
        <w:ind w:left="1508"/>
        <w:rPr>
          <w:rFonts w:cs="David"/>
          <w:sz w:val="24"/>
          <w:szCs w:val="24"/>
          <w:rtl/>
        </w:rPr>
      </w:pPr>
    </w:p>
    <w:p w:rsidR="00EA3535" w:rsidRPr="00B81C38" w:rsidRDefault="00FA315E" w:rsidP="00903EEA">
      <w:pPr>
        <w:pStyle w:val="aff2"/>
        <w:numPr>
          <w:ilvl w:val="1"/>
          <w:numId w:val="64"/>
        </w:numPr>
        <w:spacing w:line="276" w:lineRule="auto"/>
        <w:ind w:firstLine="66"/>
        <w:outlineLvl w:val="2"/>
        <w:rPr>
          <w:rFonts w:cs="David"/>
          <w:b/>
          <w:bCs/>
          <w:sz w:val="24"/>
          <w:szCs w:val="24"/>
          <w:u w:val="single"/>
        </w:rPr>
      </w:pPr>
      <w:r w:rsidRPr="00B81C38">
        <w:rPr>
          <w:rFonts w:cs="David"/>
          <w:b/>
          <w:bCs/>
          <w:sz w:val="24"/>
          <w:szCs w:val="24"/>
          <w:u w:val="single"/>
          <w:rtl/>
        </w:rPr>
        <w:t>ניגוד עניינים</w:t>
      </w:r>
    </w:p>
    <w:p w:rsidR="00021144" w:rsidRDefault="00413DB4"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Pr>
      </w:pPr>
      <w:r w:rsidRPr="00340183">
        <w:rPr>
          <w:rFonts w:cs="David" w:hint="cs"/>
          <w:sz w:val="24"/>
          <w:szCs w:val="24"/>
          <w:rtl/>
        </w:rPr>
        <w:t>ה</w:t>
      </w:r>
      <w:r w:rsidR="004C17F5" w:rsidRPr="00340183">
        <w:rPr>
          <w:rFonts w:cs="David" w:hint="cs"/>
          <w:sz w:val="24"/>
          <w:szCs w:val="24"/>
          <w:rtl/>
        </w:rPr>
        <w:t xml:space="preserve">מציע יתחייב כי במועד הגשת ההצעה, אין הוא או מי מהמבצעים המוצעים </w:t>
      </w:r>
      <w:r w:rsidR="00021144" w:rsidRPr="00340183">
        <w:rPr>
          <w:rFonts w:cs="David" w:hint="cs"/>
          <w:sz w:val="24"/>
          <w:szCs w:val="24"/>
          <w:rtl/>
        </w:rPr>
        <w:t xml:space="preserve"> </w:t>
      </w:r>
      <w:r w:rsidR="004C17F5" w:rsidRPr="00340183">
        <w:rPr>
          <w:rFonts w:cs="David" w:hint="cs"/>
          <w:sz w:val="24"/>
          <w:szCs w:val="24"/>
          <w:rtl/>
        </w:rPr>
        <w:t xml:space="preserve">על ידו מצוי בניגוד עניינים </w:t>
      </w:r>
      <w:r w:rsidR="004C17F5" w:rsidRPr="00340183">
        <w:rPr>
          <w:rFonts w:cs="David"/>
          <w:sz w:val="24"/>
          <w:szCs w:val="24"/>
          <w:rtl/>
        </w:rPr>
        <w:t xml:space="preserve"> בין </w:t>
      </w:r>
      <w:r w:rsidR="00B01734" w:rsidRPr="00340183">
        <w:rPr>
          <w:rFonts w:cs="David" w:hint="cs"/>
          <w:sz w:val="24"/>
          <w:szCs w:val="24"/>
          <w:rtl/>
        </w:rPr>
        <w:t>ב</w:t>
      </w:r>
      <w:r w:rsidR="004C17F5" w:rsidRPr="00340183">
        <w:rPr>
          <w:rFonts w:cs="David"/>
          <w:sz w:val="24"/>
          <w:szCs w:val="24"/>
          <w:rtl/>
        </w:rPr>
        <w:t>ב</w:t>
      </w:r>
      <w:r w:rsidR="00B01734" w:rsidRPr="00340183">
        <w:rPr>
          <w:rFonts w:cs="David"/>
          <w:sz w:val="24"/>
          <w:szCs w:val="24"/>
          <w:rtl/>
        </w:rPr>
        <w:t>יצוע השירותים</w:t>
      </w:r>
      <w:r w:rsidR="00B01734" w:rsidRPr="00340183">
        <w:rPr>
          <w:rFonts w:cs="David" w:hint="cs"/>
          <w:sz w:val="24"/>
          <w:szCs w:val="24"/>
          <w:rtl/>
        </w:rPr>
        <w:t>, בין ב</w:t>
      </w:r>
      <w:r w:rsidR="004C17F5" w:rsidRPr="00340183">
        <w:rPr>
          <w:rFonts w:cs="David"/>
          <w:sz w:val="24"/>
          <w:szCs w:val="24"/>
          <w:rtl/>
        </w:rPr>
        <w:t xml:space="preserve">מילוי תפקיד או </w:t>
      </w:r>
      <w:r w:rsidR="00B01734" w:rsidRPr="00340183">
        <w:rPr>
          <w:rFonts w:cs="David" w:hint="cs"/>
          <w:sz w:val="24"/>
          <w:szCs w:val="24"/>
          <w:rtl/>
        </w:rPr>
        <w:t>ב</w:t>
      </w:r>
      <w:r w:rsidR="004C17F5" w:rsidRPr="00340183">
        <w:rPr>
          <w:rFonts w:cs="David"/>
          <w:sz w:val="24"/>
          <w:szCs w:val="24"/>
          <w:rtl/>
        </w:rPr>
        <w:t>עיסוק במסגרת אספקת השירותים במכרז זה לבין עניין אחר של מי מהם או של עובדיהם.</w:t>
      </w:r>
    </w:p>
    <w:p w:rsidR="00EB2537" w:rsidRPr="00F20B23" w:rsidRDefault="00FA5455" w:rsidP="00903EEA">
      <w:pPr>
        <w:pStyle w:val="aff2"/>
        <w:numPr>
          <w:ilvl w:val="2"/>
          <w:numId w:val="64"/>
        </w:numPr>
        <w:overflowPunct w:val="0"/>
        <w:autoSpaceDE w:val="0"/>
        <w:autoSpaceDN w:val="0"/>
        <w:adjustRightInd w:val="0"/>
        <w:spacing w:line="276" w:lineRule="auto"/>
        <w:ind w:left="2217" w:hanging="708"/>
        <w:textAlignment w:val="baseline"/>
        <w:rPr>
          <w:rFonts w:cs="David"/>
          <w:sz w:val="24"/>
          <w:szCs w:val="24"/>
        </w:rPr>
      </w:pPr>
      <w:r w:rsidRPr="00340183">
        <w:rPr>
          <w:rFonts w:cs="David" w:hint="cs"/>
          <w:sz w:val="24"/>
          <w:szCs w:val="24"/>
          <w:rtl/>
        </w:rPr>
        <w:t>ה</w:t>
      </w:r>
      <w:r w:rsidR="004C17F5" w:rsidRPr="00340183">
        <w:rPr>
          <w:rFonts w:cs="David" w:hint="cs"/>
          <w:sz w:val="24"/>
          <w:szCs w:val="24"/>
          <w:rtl/>
        </w:rPr>
        <w:t>מציע יתחייב כי  אם י</w:t>
      </w:r>
      <w:r w:rsidR="004C17F5" w:rsidRPr="00340183">
        <w:rPr>
          <w:rFonts w:cs="David"/>
          <w:sz w:val="24"/>
          <w:szCs w:val="24"/>
          <w:rtl/>
        </w:rPr>
        <w:t xml:space="preserve">זכה במכרז </w:t>
      </w:r>
      <w:r w:rsidR="004C17F5" w:rsidRPr="00340183">
        <w:rPr>
          <w:rFonts w:cs="David" w:hint="cs"/>
          <w:sz w:val="24"/>
          <w:szCs w:val="24"/>
          <w:rtl/>
        </w:rPr>
        <w:t>י</w:t>
      </w:r>
      <w:r w:rsidR="004C17F5" w:rsidRPr="00340183">
        <w:rPr>
          <w:rFonts w:cs="David"/>
          <w:sz w:val="24"/>
          <w:szCs w:val="24"/>
          <w:rtl/>
        </w:rPr>
        <w:t xml:space="preserve">משיך </w:t>
      </w:r>
      <w:r w:rsidR="004C17F5" w:rsidRPr="00340183">
        <w:rPr>
          <w:rFonts w:cs="David" w:hint="cs"/>
          <w:sz w:val="24"/>
          <w:szCs w:val="24"/>
          <w:rtl/>
        </w:rPr>
        <w:t>ל</w:t>
      </w:r>
      <w:r w:rsidR="004C17F5" w:rsidRPr="00340183">
        <w:rPr>
          <w:rFonts w:cs="David"/>
          <w:sz w:val="24"/>
          <w:szCs w:val="24"/>
          <w:rtl/>
        </w:rPr>
        <w:t xml:space="preserve">עמוד בכל הדרישות </w:t>
      </w:r>
      <w:r w:rsidR="004C17F5" w:rsidRPr="00340183">
        <w:rPr>
          <w:rFonts w:cs="David" w:hint="cs"/>
          <w:sz w:val="24"/>
          <w:szCs w:val="24"/>
          <w:rtl/>
        </w:rPr>
        <w:t xml:space="preserve">להימנעות מניגוד עניינים, כמפורט בהסכם ההתקשרות. </w:t>
      </w:r>
    </w:p>
    <w:p w:rsidR="00B60401" w:rsidRDefault="00B60401" w:rsidP="00B60401">
      <w:pPr>
        <w:pStyle w:val="aff2"/>
        <w:overflowPunct w:val="0"/>
        <w:autoSpaceDE w:val="0"/>
        <w:autoSpaceDN w:val="0"/>
        <w:adjustRightInd w:val="0"/>
        <w:spacing w:line="276" w:lineRule="auto"/>
        <w:ind w:left="390"/>
        <w:textAlignment w:val="baseline"/>
        <w:rPr>
          <w:rFonts w:cs="David"/>
          <w:b/>
          <w:bCs/>
          <w:u w:val="single"/>
          <w:rtl/>
        </w:rPr>
      </w:pPr>
    </w:p>
    <w:p w:rsidR="006D1D1C" w:rsidRPr="00A7280E" w:rsidRDefault="006D1D1C" w:rsidP="00903EEA">
      <w:pPr>
        <w:pStyle w:val="Normal2"/>
        <w:numPr>
          <w:ilvl w:val="0"/>
          <w:numId w:val="64"/>
        </w:numPr>
        <w:rPr>
          <w:rtl/>
        </w:rPr>
      </w:pPr>
      <w:r w:rsidRPr="00A7280E">
        <w:rPr>
          <w:rtl/>
        </w:rPr>
        <w:t>התמורה</w:t>
      </w:r>
    </w:p>
    <w:p w:rsidR="006D1D1C" w:rsidRDefault="006D1D1C" w:rsidP="00D26BD6">
      <w:pPr>
        <w:spacing w:line="276" w:lineRule="auto"/>
        <w:ind w:left="375"/>
        <w:rPr>
          <w:rtl/>
        </w:rPr>
      </w:pPr>
      <w:r w:rsidRPr="00E5042E">
        <w:rPr>
          <w:rtl/>
        </w:rPr>
        <w:t xml:space="preserve">התמורה לזוכה עבור מתן השירות כמפורט במכרז זה על נספחיו, תינתן </w:t>
      </w:r>
      <w:r w:rsidR="009C2F32">
        <w:rPr>
          <w:rFonts w:hint="cs"/>
          <w:rtl/>
        </w:rPr>
        <w:t>בכפוף לחתימ</w:t>
      </w:r>
      <w:r w:rsidR="00D05A81">
        <w:rPr>
          <w:rFonts w:hint="cs"/>
          <w:rtl/>
        </w:rPr>
        <w:t xml:space="preserve">ת </w:t>
      </w:r>
      <w:r w:rsidR="009C2F32">
        <w:rPr>
          <w:rFonts w:hint="cs"/>
          <w:rtl/>
        </w:rPr>
        <w:t>ההסכם</w:t>
      </w:r>
      <w:r w:rsidR="00D05A81">
        <w:rPr>
          <w:rFonts w:hint="cs"/>
          <w:rtl/>
        </w:rPr>
        <w:t xml:space="preserve"> ע"י </w:t>
      </w:r>
      <w:proofErr w:type="spellStart"/>
      <w:r w:rsidR="00D05A81">
        <w:rPr>
          <w:rFonts w:hint="cs"/>
          <w:rtl/>
        </w:rPr>
        <w:t>מורשי</w:t>
      </w:r>
      <w:proofErr w:type="spellEnd"/>
      <w:r w:rsidR="00D05A81">
        <w:rPr>
          <w:rFonts w:hint="cs"/>
          <w:rtl/>
        </w:rPr>
        <w:t xml:space="preserve"> החתימה של הצדדים</w:t>
      </w:r>
      <w:r w:rsidR="009C2F32">
        <w:rPr>
          <w:rFonts w:hint="cs"/>
          <w:rtl/>
        </w:rPr>
        <w:t xml:space="preserve"> וקבלת הזמנת עבודה חתומה </w:t>
      </w:r>
      <w:r w:rsidR="00D05A81">
        <w:rPr>
          <w:rFonts w:hint="cs"/>
          <w:rtl/>
        </w:rPr>
        <w:t xml:space="preserve">ע"י </w:t>
      </w:r>
      <w:proofErr w:type="spellStart"/>
      <w:r w:rsidR="00D05A81">
        <w:rPr>
          <w:rFonts w:hint="cs"/>
          <w:rtl/>
        </w:rPr>
        <w:t>מורשי</w:t>
      </w:r>
      <w:proofErr w:type="spellEnd"/>
      <w:r w:rsidR="00D05A81">
        <w:rPr>
          <w:rFonts w:hint="cs"/>
          <w:rtl/>
        </w:rPr>
        <w:t xml:space="preserve"> החתימה של </w:t>
      </w:r>
      <w:r w:rsidR="009C2F32">
        <w:rPr>
          <w:rFonts w:hint="cs"/>
          <w:rtl/>
        </w:rPr>
        <w:t>המשרד</w:t>
      </w:r>
      <w:r w:rsidR="007B4006">
        <w:rPr>
          <w:rFonts w:hint="cs"/>
          <w:rtl/>
        </w:rPr>
        <w:t>, בהם אחד מבין בעלי התפק</w:t>
      </w:r>
      <w:r w:rsidR="00B01734">
        <w:rPr>
          <w:rFonts w:hint="cs"/>
          <w:rtl/>
        </w:rPr>
        <w:t>ידים הבאים: חשב המשרד, סגן חשב ה</w:t>
      </w:r>
      <w:r w:rsidR="007B4006">
        <w:rPr>
          <w:rFonts w:hint="cs"/>
          <w:rtl/>
        </w:rPr>
        <w:t>משרד</w:t>
      </w:r>
      <w:r w:rsidR="005A1BDF">
        <w:rPr>
          <w:rFonts w:hint="cs"/>
          <w:rtl/>
        </w:rPr>
        <w:t>.</w:t>
      </w:r>
      <w:r w:rsidR="0027372D">
        <w:rPr>
          <w:rFonts w:hint="cs"/>
          <w:rtl/>
        </w:rPr>
        <w:t xml:space="preserve"> </w:t>
      </w:r>
      <w:r w:rsidR="009C2F32">
        <w:rPr>
          <w:rFonts w:hint="cs"/>
          <w:rtl/>
        </w:rPr>
        <w:t xml:space="preserve">התמורה תינתן </w:t>
      </w:r>
      <w:r w:rsidR="007B4006">
        <w:rPr>
          <w:rFonts w:hint="cs"/>
          <w:rtl/>
        </w:rPr>
        <w:t xml:space="preserve">לאחר </w:t>
      </w:r>
      <w:r w:rsidRPr="00E5042E">
        <w:rPr>
          <w:rtl/>
        </w:rPr>
        <w:t>ביצוע בפועל של השירותים הנדרשים במכרז</w:t>
      </w:r>
      <w:r w:rsidR="007B4006">
        <w:rPr>
          <w:rFonts w:hint="cs"/>
          <w:rtl/>
        </w:rPr>
        <w:t>, בהתאם לאופן הביצוע</w:t>
      </w:r>
      <w:r w:rsidRPr="00E5042E">
        <w:rPr>
          <w:rtl/>
        </w:rPr>
        <w:t xml:space="preserve"> ובהתאם להצעת המחיר שהוצעה על-ידי הזוכה</w:t>
      </w:r>
      <w:r w:rsidR="0093135E">
        <w:rPr>
          <w:rFonts w:hint="cs"/>
          <w:rtl/>
        </w:rPr>
        <w:t xml:space="preserve">. </w:t>
      </w:r>
      <w:r w:rsidR="00563161">
        <w:rPr>
          <w:rFonts w:hint="cs"/>
          <w:rtl/>
        </w:rPr>
        <w:t xml:space="preserve"> הזוכה במכרז, יגיש אחת לחודש חשבוניות על כל הפעילויות שבוצעו על ידו. </w:t>
      </w:r>
      <w:r w:rsidR="0093135E">
        <w:rPr>
          <w:rFonts w:hint="cs"/>
          <w:rtl/>
        </w:rPr>
        <w:t xml:space="preserve">לעניין התמורה ראה ההוראות הקבועות בהסכם, בין היתר, לעניין </w:t>
      </w:r>
      <w:r w:rsidR="00B8158E">
        <w:rPr>
          <w:rFonts w:hint="cs"/>
          <w:rtl/>
        </w:rPr>
        <w:t xml:space="preserve">הצמדה, </w:t>
      </w:r>
      <w:r w:rsidR="0093135E">
        <w:rPr>
          <w:rFonts w:hint="cs"/>
          <w:rtl/>
        </w:rPr>
        <w:t>דרך תשלום התמורה, היות התמורה סופית ומוחלטת וזכות הקיזוז השמורה למשרד.</w:t>
      </w:r>
      <w:r w:rsidRPr="00E5042E">
        <w:rPr>
          <w:rtl/>
        </w:rPr>
        <w:t xml:space="preserve"> </w:t>
      </w:r>
    </w:p>
    <w:p w:rsidR="0063157D" w:rsidRPr="00A7280E" w:rsidRDefault="0063157D" w:rsidP="00D26BD6">
      <w:pPr>
        <w:tabs>
          <w:tab w:val="left" w:pos="935"/>
        </w:tabs>
        <w:spacing w:after="200" w:line="276" w:lineRule="auto"/>
        <w:ind w:left="375"/>
        <w:contextualSpacing/>
      </w:pPr>
      <w:r w:rsidRPr="00A7280E">
        <w:rPr>
          <w:rFonts w:hint="cs"/>
          <w:rtl/>
        </w:rPr>
        <w:t>יובהר</w:t>
      </w:r>
      <w:r w:rsidRPr="00A7280E">
        <w:rPr>
          <w:rtl/>
        </w:rPr>
        <w:t xml:space="preserve"> </w:t>
      </w:r>
      <w:r w:rsidRPr="00A7280E">
        <w:rPr>
          <w:rFonts w:hint="cs"/>
          <w:rtl/>
        </w:rPr>
        <w:t>כי</w:t>
      </w:r>
      <w:r w:rsidRPr="00A7280E">
        <w:rPr>
          <w:rtl/>
        </w:rPr>
        <w:t xml:space="preserve"> </w:t>
      </w:r>
      <w:r w:rsidRPr="00A7280E">
        <w:rPr>
          <w:rFonts w:hint="cs"/>
          <w:rtl/>
        </w:rPr>
        <w:t>עפ</w:t>
      </w:r>
      <w:r w:rsidRPr="00A7280E">
        <w:rPr>
          <w:rtl/>
        </w:rPr>
        <w:t>"</w:t>
      </w:r>
      <w:r w:rsidRPr="00A7280E">
        <w:rPr>
          <w:rFonts w:hint="cs"/>
          <w:rtl/>
        </w:rPr>
        <w:t>י</w:t>
      </w:r>
      <w:r w:rsidRPr="00A7280E">
        <w:rPr>
          <w:rtl/>
        </w:rPr>
        <w:t xml:space="preserve"> </w:t>
      </w:r>
      <w:r w:rsidRPr="00A7280E">
        <w:rPr>
          <w:rFonts w:hint="cs"/>
          <w:rtl/>
        </w:rPr>
        <w:t>סעיף</w:t>
      </w:r>
      <w:r w:rsidRPr="00A7280E">
        <w:rPr>
          <w:rtl/>
        </w:rPr>
        <w:t xml:space="preserve"> 2</w:t>
      </w:r>
      <w:r w:rsidRPr="00A7280E">
        <w:rPr>
          <w:rFonts w:hint="cs"/>
          <w:rtl/>
        </w:rPr>
        <w:t>ג</w:t>
      </w:r>
      <w:r w:rsidRPr="00A7280E">
        <w:rPr>
          <w:rtl/>
        </w:rPr>
        <w:t xml:space="preserve"> </w:t>
      </w:r>
      <w:r w:rsidRPr="00A7280E">
        <w:rPr>
          <w:rFonts w:hint="cs"/>
          <w:rtl/>
        </w:rPr>
        <w:t>לחוק</w:t>
      </w:r>
      <w:r w:rsidRPr="00A7280E">
        <w:rPr>
          <w:rtl/>
        </w:rPr>
        <w:t xml:space="preserve">  </w:t>
      </w:r>
      <w:r w:rsidRPr="00A7280E">
        <w:rPr>
          <w:rFonts w:hint="cs"/>
          <w:rtl/>
        </w:rPr>
        <w:t>עסקאות</w:t>
      </w:r>
      <w:r w:rsidRPr="00A7280E">
        <w:rPr>
          <w:rtl/>
        </w:rPr>
        <w:t xml:space="preserve"> </w:t>
      </w:r>
      <w:r w:rsidRPr="00A7280E">
        <w:rPr>
          <w:rFonts w:hint="cs"/>
          <w:rtl/>
        </w:rPr>
        <w:t>גופים</w:t>
      </w:r>
      <w:r w:rsidRPr="00A7280E">
        <w:rPr>
          <w:rtl/>
        </w:rPr>
        <w:t xml:space="preserve"> </w:t>
      </w:r>
      <w:r w:rsidRPr="00A7280E">
        <w:rPr>
          <w:rFonts w:hint="cs"/>
          <w:rtl/>
        </w:rPr>
        <w:t>ציבוריים</w:t>
      </w:r>
      <w:r w:rsidRPr="00A7280E">
        <w:rPr>
          <w:rtl/>
        </w:rPr>
        <w:t xml:space="preserve">, </w:t>
      </w:r>
      <w:r w:rsidRPr="00A7280E">
        <w:rPr>
          <w:rFonts w:hint="cs"/>
          <w:rtl/>
        </w:rPr>
        <w:t>התשל</w:t>
      </w:r>
      <w:r w:rsidRPr="00A7280E">
        <w:rPr>
          <w:rtl/>
        </w:rPr>
        <w:t>"</w:t>
      </w:r>
      <w:r w:rsidRPr="00A7280E">
        <w:rPr>
          <w:rFonts w:hint="cs"/>
          <w:rtl/>
        </w:rPr>
        <w:t>ו</w:t>
      </w:r>
      <w:r w:rsidRPr="00A7280E">
        <w:rPr>
          <w:rtl/>
        </w:rPr>
        <w:t xml:space="preserve">-1976, </w:t>
      </w:r>
      <w:r w:rsidRPr="00A7280E">
        <w:rPr>
          <w:rFonts w:hint="cs"/>
          <w:rtl/>
        </w:rPr>
        <w:t>נקבע</w:t>
      </w:r>
      <w:r w:rsidRPr="00A7280E">
        <w:rPr>
          <w:rtl/>
        </w:rPr>
        <w:t xml:space="preserve"> </w:t>
      </w:r>
      <w:r w:rsidRPr="00A7280E">
        <w:rPr>
          <w:rFonts w:hint="cs"/>
          <w:rtl/>
        </w:rPr>
        <w:t>כי</w:t>
      </w:r>
      <w:r w:rsidRPr="00A7280E">
        <w:rPr>
          <w:rtl/>
        </w:rPr>
        <w:t xml:space="preserve"> </w:t>
      </w:r>
      <w:r w:rsidRPr="00A7280E">
        <w:rPr>
          <w:rFonts w:hint="cs"/>
          <w:rtl/>
        </w:rPr>
        <w:t>בעסקה</w:t>
      </w:r>
      <w:r w:rsidRPr="00A7280E">
        <w:rPr>
          <w:rtl/>
        </w:rPr>
        <w:t xml:space="preserve"> </w:t>
      </w:r>
      <w:r w:rsidRPr="00A7280E">
        <w:rPr>
          <w:rFonts w:hint="cs"/>
          <w:rtl/>
        </w:rPr>
        <w:t>למתן</w:t>
      </w:r>
      <w:r w:rsidRPr="00A7280E">
        <w:rPr>
          <w:rtl/>
        </w:rPr>
        <w:t xml:space="preserve"> </w:t>
      </w:r>
      <w:r w:rsidRPr="00A7280E">
        <w:rPr>
          <w:rFonts w:hint="cs"/>
          <w:rtl/>
        </w:rPr>
        <w:t>שירות</w:t>
      </w:r>
      <w:r w:rsidRPr="00A7280E">
        <w:rPr>
          <w:rtl/>
        </w:rPr>
        <w:t xml:space="preserve">, </w:t>
      </w:r>
      <w:r w:rsidRPr="00A7280E">
        <w:rPr>
          <w:rFonts w:hint="cs"/>
          <w:rtl/>
        </w:rPr>
        <w:t>בין</w:t>
      </w:r>
      <w:r w:rsidRPr="00A7280E">
        <w:rPr>
          <w:rtl/>
        </w:rPr>
        <w:t xml:space="preserve"> </w:t>
      </w:r>
      <w:r w:rsidRPr="00A7280E">
        <w:rPr>
          <w:rFonts w:hint="cs"/>
          <w:rtl/>
        </w:rPr>
        <w:t>המשרד</w:t>
      </w:r>
      <w:r w:rsidRPr="00A7280E">
        <w:rPr>
          <w:rtl/>
        </w:rPr>
        <w:t xml:space="preserve"> </w:t>
      </w:r>
      <w:r w:rsidRPr="00A7280E">
        <w:rPr>
          <w:rFonts w:hint="cs"/>
          <w:rtl/>
        </w:rPr>
        <w:t>לבין</w:t>
      </w:r>
      <w:r w:rsidRPr="00A7280E">
        <w:rPr>
          <w:rtl/>
        </w:rPr>
        <w:t xml:space="preserve"> </w:t>
      </w:r>
      <w:r w:rsidRPr="00A7280E">
        <w:rPr>
          <w:rFonts w:hint="cs"/>
          <w:rtl/>
        </w:rPr>
        <w:t>ספק</w:t>
      </w:r>
      <w:r w:rsidRPr="00A7280E">
        <w:rPr>
          <w:rtl/>
        </w:rPr>
        <w:t xml:space="preserve"> </w:t>
      </w:r>
      <w:r w:rsidRPr="00A7280E">
        <w:rPr>
          <w:rFonts w:hint="cs"/>
          <w:rtl/>
        </w:rPr>
        <w:t>שהוא</w:t>
      </w:r>
      <w:r w:rsidRPr="00A7280E">
        <w:rPr>
          <w:rtl/>
        </w:rPr>
        <w:t xml:space="preserve"> </w:t>
      </w:r>
      <w:r w:rsidRPr="00A7280E">
        <w:rPr>
          <w:rFonts w:hint="cs"/>
          <w:rtl/>
        </w:rPr>
        <w:t>תושב</w:t>
      </w:r>
      <w:r w:rsidRPr="00A7280E">
        <w:rPr>
          <w:rtl/>
        </w:rPr>
        <w:t xml:space="preserve"> </w:t>
      </w:r>
      <w:r w:rsidRPr="00A7280E">
        <w:rPr>
          <w:rFonts w:hint="cs"/>
          <w:rtl/>
        </w:rPr>
        <w:t>ישראל</w:t>
      </w:r>
      <w:r w:rsidRPr="00A7280E">
        <w:rPr>
          <w:rtl/>
        </w:rPr>
        <w:t xml:space="preserve">, </w:t>
      </w:r>
      <w:r w:rsidRPr="00A7280E">
        <w:rPr>
          <w:rFonts w:hint="cs"/>
          <w:rtl/>
        </w:rPr>
        <w:t>לא</w:t>
      </w:r>
      <w:r w:rsidRPr="00A7280E">
        <w:rPr>
          <w:rtl/>
        </w:rPr>
        <w:t xml:space="preserve"> </w:t>
      </w:r>
      <w:r w:rsidRPr="00A7280E">
        <w:rPr>
          <w:rFonts w:hint="cs"/>
          <w:rtl/>
        </w:rPr>
        <w:t>יועברו</w:t>
      </w:r>
      <w:r w:rsidRPr="00A7280E">
        <w:rPr>
          <w:rtl/>
        </w:rPr>
        <w:t xml:space="preserve"> </w:t>
      </w:r>
      <w:r w:rsidRPr="00A7280E">
        <w:rPr>
          <w:rFonts w:hint="cs"/>
          <w:rtl/>
        </w:rPr>
        <w:t>מסמכים</w:t>
      </w:r>
      <w:r w:rsidRPr="00A7280E">
        <w:rPr>
          <w:rtl/>
        </w:rPr>
        <w:t xml:space="preserve">, </w:t>
      </w:r>
      <w:r w:rsidRPr="00A7280E">
        <w:rPr>
          <w:rFonts w:hint="cs"/>
          <w:rtl/>
        </w:rPr>
        <w:t>כהגדרתם</w:t>
      </w:r>
      <w:r w:rsidRPr="00A7280E">
        <w:rPr>
          <w:rtl/>
        </w:rPr>
        <w:t xml:space="preserve"> </w:t>
      </w:r>
      <w:r w:rsidRPr="00A7280E">
        <w:rPr>
          <w:rFonts w:hint="cs"/>
          <w:rtl/>
        </w:rPr>
        <w:t>בחוק</w:t>
      </w:r>
      <w:r w:rsidRPr="00A7280E">
        <w:rPr>
          <w:rtl/>
        </w:rPr>
        <w:t xml:space="preserve">, </w:t>
      </w:r>
      <w:r w:rsidRPr="00A7280E">
        <w:rPr>
          <w:rFonts w:hint="cs"/>
          <w:rtl/>
        </w:rPr>
        <w:t>אלא</w:t>
      </w:r>
      <w:r w:rsidRPr="00A7280E">
        <w:rPr>
          <w:rtl/>
        </w:rPr>
        <w:t xml:space="preserve"> </w:t>
      </w:r>
      <w:r w:rsidRPr="00A7280E">
        <w:rPr>
          <w:rFonts w:hint="cs"/>
          <w:rtl/>
        </w:rPr>
        <w:t>בדרך</w:t>
      </w:r>
      <w:r w:rsidRPr="00A7280E">
        <w:rPr>
          <w:rtl/>
        </w:rPr>
        <w:t xml:space="preserve"> </w:t>
      </w:r>
      <w:r w:rsidRPr="00A7280E">
        <w:rPr>
          <w:rFonts w:hint="cs"/>
          <w:rtl/>
        </w:rPr>
        <w:t>דיגיטלית</w:t>
      </w:r>
      <w:r w:rsidRPr="00A7280E">
        <w:rPr>
          <w:rtl/>
        </w:rPr>
        <w:t xml:space="preserve">. </w:t>
      </w:r>
      <w:r w:rsidRPr="00A7280E">
        <w:rPr>
          <w:rFonts w:hint="cs"/>
          <w:rtl/>
        </w:rPr>
        <w:t>יובהר</w:t>
      </w:r>
      <w:r w:rsidRPr="00A7280E">
        <w:rPr>
          <w:rtl/>
        </w:rPr>
        <w:t xml:space="preserve"> </w:t>
      </w:r>
      <w:r w:rsidRPr="00A7280E">
        <w:rPr>
          <w:rFonts w:hint="cs"/>
          <w:rtl/>
        </w:rPr>
        <w:t>כי</w:t>
      </w:r>
      <w:r w:rsidRPr="00A7280E">
        <w:rPr>
          <w:rtl/>
        </w:rPr>
        <w:t xml:space="preserve"> </w:t>
      </w:r>
      <w:r w:rsidRPr="00A7280E">
        <w:rPr>
          <w:rFonts w:hint="cs"/>
          <w:rtl/>
        </w:rPr>
        <w:t>כל</w:t>
      </w:r>
      <w:r w:rsidRPr="00A7280E">
        <w:rPr>
          <w:rtl/>
        </w:rPr>
        <w:t xml:space="preserve"> </w:t>
      </w:r>
      <w:r w:rsidRPr="00A7280E">
        <w:rPr>
          <w:rFonts w:hint="cs"/>
          <w:rtl/>
        </w:rPr>
        <w:t>עלות</w:t>
      </w:r>
      <w:r w:rsidRPr="00A7280E">
        <w:rPr>
          <w:rtl/>
        </w:rPr>
        <w:t xml:space="preserve"> </w:t>
      </w:r>
      <w:r w:rsidRPr="00A7280E">
        <w:rPr>
          <w:rFonts w:hint="cs"/>
          <w:rtl/>
        </w:rPr>
        <w:t>בגין</w:t>
      </w:r>
      <w:r w:rsidRPr="00A7280E">
        <w:rPr>
          <w:rtl/>
        </w:rPr>
        <w:t xml:space="preserve"> </w:t>
      </w:r>
      <w:r w:rsidRPr="00A7280E">
        <w:rPr>
          <w:rFonts w:hint="cs"/>
          <w:rtl/>
        </w:rPr>
        <w:t>ביצוע</w:t>
      </w:r>
      <w:r w:rsidRPr="00A7280E">
        <w:rPr>
          <w:rtl/>
        </w:rPr>
        <w:t xml:space="preserve"> </w:t>
      </w:r>
      <w:r w:rsidRPr="00A7280E">
        <w:rPr>
          <w:rFonts w:hint="cs"/>
          <w:rtl/>
        </w:rPr>
        <w:t>הוראה</w:t>
      </w:r>
      <w:r w:rsidRPr="00A7280E">
        <w:rPr>
          <w:rtl/>
        </w:rPr>
        <w:t xml:space="preserve"> </w:t>
      </w:r>
      <w:r w:rsidRPr="00A7280E">
        <w:rPr>
          <w:rFonts w:hint="cs"/>
          <w:rtl/>
        </w:rPr>
        <w:t>זו</w:t>
      </w:r>
      <w:r w:rsidRPr="00A7280E">
        <w:rPr>
          <w:rtl/>
        </w:rPr>
        <w:t xml:space="preserve"> </w:t>
      </w:r>
      <w:r w:rsidRPr="00A7280E">
        <w:rPr>
          <w:rFonts w:hint="cs"/>
          <w:rtl/>
        </w:rPr>
        <w:t>תחול</w:t>
      </w:r>
      <w:r w:rsidRPr="00A7280E">
        <w:rPr>
          <w:rtl/>
        </w:rPr>
        <w:t xml:space="preserve"> </w:t>
      </w:r>
      <w:r w:rsidRPr="00A7280E">
        <w:rPr>
          <w:rFonts w:hint="cs"/>
          <w:rtl/>
        </w:rPr>
        <w:t>על</w:t>
      </w:r>
      <w:r w:rsidRPr="00A7280E">
        <w:rPr>
          <w:rtl/>
        </w:rPr>
        <w:t xml:space="preserve"> </w:t>
      </w:r>
      <w:r w:rsidRPr="00A7280E">
        <w:rPr>
          <w:rFonts w:hint="cs"/>
          <w:rtl/>
        </w:rPr>
        <w:t>הזוכה</w:t>
      </w:r>
      <w:r w:rsidRPr="00A7280E">
        <w:rPr>
          <w:rtl/>
        </w:rPr>
        <w:t>.</w:t>
      </w:r>
    </w:p>
    <w:p w:rsidR="0063157D" w:rsidRPr="00A7280E" w:rsidRDefault="0063157D" w:rsidP="00D26BD6">
      <w:pPr>
        <w:spacing w:after="200" w:line="276" w:lineRule="auto"/>
        <w:ind w:left="375"/>
        <w:contextualSpacing/>
        <w:rPr>
          <w:rtl/>
        </w:rPr>
      </w:pPr>
      <w:r w:rsidRPr="00A7280E">
        <w:rPr>
          <w:rFonts w:hint="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63157D" w:rsidRDefault="00D968D6" w:rsidP="00D26BD6">
      <w:pPr>
        <w:spacing w:line="276" w:lineRule="auto"/>
        <w:ind w:left="375"/>
        <w:rPr>
          <w:rtl/>
        </w:rPr>
      </w:pPr>
      <w:proofErr w:type="spellStart"/>
      <w:r>
        <w:rPr>
          <w:rFonts w:hint="cs"/>
          <w:rtl/>
        </w:rPr>
        <w:t>יצוי</w:t>
      </w:r>
      <w:r w:rsidR="00FC721B">
        <w:rPr>
          <w:rFonts w:hint="cs"/>
          <w:rtl/>
        </w:rPr>
        <w:t>ין</w:t>
      </w:r>
      <w:proofErr w:type="spellEnd"/>
      <w:r w:rsidR="00FC721B">
        <w:rPr>
          <w:rFonts w:hint="cs"/>
          <w:rtl/>
        </w:rPr>
        <w:t xml:space="preserve"> כי התעריף</w:t>
      </w:r>
      <w:r>
        <w:rPr>
          <w:rFonts w:hint="cs"/>
          <w:rtl/>
        </w:rPr>
        <w:t xml:space="preserve"> לכל איש צוות (אחראי מקצועי/מבצע)  יקבע בהתאם ל</w:t>
      </w:r>
      <w:r w:rsidR="00FC721B">
        <w:rPr>
          <w:rFonts w:hint="cs"/>
          <w:rtl/>
        </w:rPr>
        <w:t xml:space="preserve">ניסיונו והשכלתו כאמור בהוראת </w:t>
      </w:r>
      <w:proofErr w:type="spellStart"/>
      <w:r w:rsidR="00FC721B">
        <w:rPr>
          <w:rFonts w:hint="cs"/>
          <w:rtl/>
        </w:rPr>
        <w:t>תכ"ם</w:t>
      </w:r>
      <w:proofErr w:type="spellEnd"/>
      <w:r w:rsidR="00FC721B">
        <w:rPr>
          <w:rFonts w:hint="cs"/>
          <w:rtl/>
        </w:rPr>
        <w:t xml:space="preserve">  13.9.0.2 "התקשרות עם נותני שירותים חיצוניים כפי תוקפה מעת לעת.</w:t>
      </w:r>
    </w:p>
    <w:p w:rsidR="00D968D6" w:rsidRPr="00E5042E" w:rsidRDefault="00D968D6" w:rsidP="005A1BDF">
      <w:pPr>
        <w:spacing w:line="276" w:lineRule="auto"/>
        <w:ind w:left="516"/>
        <w:jc w:val="both"/>
        <w:rPr>
          <w:rtl/>
        </w:rPr>
      </w:pPr>
    </w:p>
    <w:p w:rsidR="001D06B7" w:rsidRPr="00A7280E" w:rsidRDefault="001D06B7" w:rsidP="00903EEA">
      <w:pPr>
        <w:pStyle w:val="Normal2"/>
        <w:numPr>
          <w:ilvl w:val="0"/>
          <w:numId w:val="64"/>
        </w:numPr>
      </w:pPr>
      <w:bookmarkStart w:id="1" w:name="_Toc496609912"/>
      <w:r w:rsidRPr="00A7280E">
        <w:rPr>
          <w:rFonts w:hint="cs"/>
          <w:rtl/>
        </w:rPr>
        <w:t>פיצויים</w:t>
      </w:r>
      <w:r w:rsidRPr="00A7280E">
        <w:rPr>
          <w:rtl/>
        </w:rPr>
        <w:t xml:space="preserve"> </w:t>
      </w:r>
      <w:r w:rsidRPr="00A7280E">
        <w:rPr>
          <w:rFonts w:hint="cs"/>
          <w:rtl/>
        </w:rPr>
        <w:t>מוסכמים</w:t>
      </w:r>
      <w:bookmarkEnd w:id="1"/>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D71548">
      <w:pPr>
        <w:pStyle w:val="aff2"/>
        <w:numPr>
          <w:ilvl w:val="0"/>
          <w:numId w:val="27"/>
        </w:numPr>
        <w:spacing w:after="200" w:line="276" w:lineRule="auto"/>
        <w:ind w:left="357" w:hanging="357"/>
        <w:rPr>
          <w:rFonts w:asciiTheme="minorHAnsi" w:eastAsiaTheme="minorHAnsi" w:hAnsiTheme="minorHAnsi" w:cs="David"/>
          <w:b/>
          <w:bCs/>
          <w:vanish/>
          <w:sz w:val="28"/>
          <w:rtl/>
        </w:rPr>
      </w:pPr>
    </w:p>
    <w:p w:rsidR="001D06B7" w:rsidRPr="001D06B7" w:rsidRDefault="001D06B7" w:rsidP="00B308C9">
      <w:pPr>
        <w:pStyle w:val="-2"/>
        <w:numPr>
          <w:ilvl w:val="1"/>
          <w:numId w:val="64"/>
        </w:numPr>
        <w:outlineLvl w:val="9"/>
        <w:rPr>
          <w:b w:val="0"/>
          <w:bCs w:val="0"/>
        </w:rPr>
      </w:pPr>
      <w:r w:rsidRPr="001D06B7">
        <w:rPr>
          <w:rFonts w:hint="cs"/>
          <w:b w:val="0"/>
          <w:bCs w:val="0"/>
          <w:rtl/>
        </w:rPr>
        <w:t>לאור</w:t>
      </w:r>
      <w:r w:rsidRPr="001D06B7">
        <w:rPr>
          <w:b w:val="0"/>
          <w:bCs w:val="0"/>
          <w:rtl/>
        </w:rPr>
        <w:t xml:space="preserve"> </w:t>
      </w:r>
      <w:r w:rsidRPr="001D06B7">
        <w:rPr>
          <w:rFonts w:hint="cs"/>
          <w:b w:val="0"/>
          <w:bCs w:val="0"/>
          <w:rtl/>
        </w:rPr>
        <w:t>הנזק</w:t>
      </w:r>
      <w:r w:rsidRPr="001D06B7">
        <w:rPr>
          <w:b w:val="0"/>
          <w:bCs w:val="0"/>
          <w:rtl/>
        </w:rPr>
        <w:t xml:space="preserve"> </w:t>
      </w:r>
      <w:r w:rsidRPr="001D06B7">
        <w:rPr>
          <w:rFonts w:hint="cs"/>
          <w:b w:val="0"/>
          <w:bCs w:val="0"/>
          <w:rtl/>
        </w:rPr>
        <w:t>הצפוי</w:t>
      </w:r>
      <w:r w:rsidRPr="001D06B7">
        <w:rPr>
          <w:b w:val="0"/>
          <w:bCs w:val="0"/>
          <w:rtl/>
        </w:rPr>
        <w:t xml:space="preserve"> </w:t>
      </w:r>
      <w:r w:rsidRPr="001D06B7">
        <w:rPr>
          <w:rFonts w:hint="cs"/>
          <w:b w:val="0"/>
          <w:bCs w:val="0"/>
          <w:rtl/>
        </w:rPr>
        <w:t>מהפרות</w:t>
      </w:r>
      <w:r w:rsidRPr="001D06B7">
        <w:rPr>
          <w:b w:val="0"/>
          <w:bCs w:val="0"/>
          <w:rtl/>
        </w:rPr>
        <w:t xml:space="preserve"> </w:t>
      </w:r>
      <w:r w:rsidRPr="001D06B7">
        <w:rPr>
          <w:rFonts w:hint="cs"/>
          <w:b w:val="0"/>
          <w:bCs w:val="0"/>
          <w:rtl/>
        </w:rPr>
        <w:t>מסוימות</w:t>
      </w:r>
      <w:r w:rsidRPr="001D06B7">
        <w:rPr>
          <w:b w:val="0"/>
          <w:bCs w:val="0"/>
          <w:rtl/>
        </w:rPr>
        <w:t xml:space="preserve"> </w:t>
      </w:r>
      <w:r w:rsidRPr="001D06B7">
        <w:rPr>
          <w:rFonts w:hint="cs"/>
          <w:b w:val="0"/>
          <w:bCs w:val="0"/>
          <w:rtl/>
        </w:rPr>
        <w:t>של</w:t>
      </w:r>
      <w:r w:rsidRPr="001D06B7">
        <w:rPr>
          <w:b w:val="0"/>
          <w:bCs w:val="0"/>
          <w:rtl/>
        </w:rPr>
        <w:t xml:space="preserve"> </w:t>
      </w:r>
      <w:r w:rsidRPr="001D06B7">
        <w:rPr>
          <w:rFonts w:hint="cs"/>
          <w:b w:val="0"/>
          <w:bCs w:val="0"/>
          <w:rtl/>
        </w:rPr>
        <w:t>התחייבויות</w:t>
      </w:r>
      <w:r w:rsidRPr="001D06B7">
        <w:rPr>
          <w:b w:val="0"/>
          <w:bCs w:val="0"/>
          <w:rtl/>
        </w:rPr>
        <w:t xml:space="preserve"> </w:t>
      </w:r>
      <w:r w:rsidRPr="001D06B7">
        <w:rPr>
          <w:rFonts w:hint="cs"/>
          <w:b w:val="0"/>
          <w:bCs w:val="0"/>
          <w:rtl/>
        </w:rPr>
        <w:t>נותן</w:t>
      </w:r>
      <w:r w:rsidRPr="001D06B7">
        <w:rPr>
          <w:b w:val="0"/>
          <w:bCs w:val="0"/>
          <w:rtl/>
        </w:rPr>
        <w:t xml:space="preserve"> </w:t>
      </w:r>
      <w:r w:rsidRPr="001D06B7">
        <w:rPr>
          <w:rFonts w:hint="cs"/>
          <w:b w:val="0"/>
          <w:bCs w:val="0"/>
          <w:rtl/>
        </w:rPr>
        <w:t>השירותים</w:t>
      </w:r>
      <w:r w:rsidRPr="001D06B7">
        <w:rPr>
          <w:b w:val="0"/>
          <w:bCs w:val="0"/>
          <w:rtl/>
        </w:rPr>
        <w:t xml:space="preserve"> </w:t>
      </w:r>
      <w:r w:rsidRPr="001D06B7">
        <w:rPr>
          <w:rFonts w:hint="cs"/>
          <w:b w:val="0"/>
          <w:bCs w:val="0"/>
          <w:rtl/>
        </w:rPr>
        <w:t>כנדרש</w:t>
      </w:r>
      <w:r w:rsidRPr="001D06B7">
        <w:rPr>
          <w:b w:val="0"/>
          <w:bCs w:val="0"/>
          <w:rtl/>
        </w:rPr>
        <w:t xml:space="preserve"> </w:t>
      </w:r>
      <w:r w:rsidRPr="001D06B7">
        <w:rPr>
          <w:rFonts w:hint="cs"/>
          <w:b w:val="0"/>
          <w:bCs w:val="0"/>
          <w:rtl/>
        </w:rPr>
        <w:t>עפ</w:t>
      </w:r>
      <w:r w:rsidRPr="001D06B7">
        <w:rPr>
          <w:b w:val="0"/>
          <w:bCs w:val="0"/>
          <w:rtl/>
        </w:rPr>
        <w:t>"</w:t>
      </w:r>
      <w:r w:rsidRPr="001D06B7">
        <w:rPr>
          <w:rFonts w:hint="cs"/>
          <w:b w:val="0"/>
          <w:bCs w:val="0"/>
          <w:rtl/>
        </w:rPr>
        <w:t>י</w:t>
      </w:r>
      <w:r w:rsidRPr="001D06B7">
        <w:rPr>
          <w:b w:val="0"/>
          <w:bCs w:val="0"/>
          <w:rtl/>
        </w:rPr>
        <w:t xml:space="preserve"> </w:t>
      </w:r>
      <w:r w:rsidRPr="001D06B7">
        <w:rPr>
          <w:rFonts w:hint="cs"/>
          <w:b w:val="0"/>
          <w:bCs w:val="0"/>
          <w:rtl/>
        </w:rPr>
        <w:t>מכרז</w:t>
      </w:r>
      <w:r w:rsidRPr="001D06B7">
        <w:rPr>
          <w:b w:val="0"/>
          <w:bCs w:val="0"/>
          <w:rtl/>
        </w:rPr>
        <w:t xml:space="preserve"> </w:t>
      </w:r>
      <w:r w:rsidRPr="001D06B7">
        <w:rPr>
          <w:rFonts w:hint="cs"/>
          <w:b w:val="0"/>
          <w:bCs w:val="0"/>
          <w:rtl/>
        </w:rPr>
        <w:t>זה</w:t>
      </w:r>
      <w:r w:rsidRPr="001D06B7">
        <w:rPr>
          <w:b w:val="0"/>
          <w:bCs w:val="0"/>
          <w:rtl/>
        </w:rPr>
        <w:t xml:space="preserve">, </w:t>
      </w:r>
      <w:r w:rsidRPr="001D06B7">
        <w:rPr>
          <w:rFonts w:hint="cs"/>
          <w:b w:val="0"/>
          <w:bCs w:val="0"/>
          <w:rtl/>
        </w:rPr>
        <w:t>יקבעו</w:t>
      </w:r>
      <w:r w:rsidRPr="001D06B7">
        <w:rPr>
          <w:b w:val="0"/>
          <w:bCs w:val="0"/>
          <w:rtl/>
        </w:rPr>
        <w:t xml:space="preserve"> </w:t>
      </w:r>
      <w:r w:rsidRPr="001D06B7">
        <w:rPr>
          <w:rFonts w:hint="cs"/>
          <w:b w:val="0"/>
          <w:bCs w:val="0"/>
          <w:rtl/>
        </w:rPr>
        <w:t>פיצויים</w:t>
      </w:r>
      <w:r w:rsidRPr="001D06B7">
        <w:rPr>
          <w:b w:val="0"/>
          <w:bCs w:val="0"/>
          <w:rtl/>
        </w:rPr>
        <w:t xml:space="preserve"> </w:t>
      </w:r>
      <w:r w:rsidRPr="001D06B7">
        <w:rPr>
          <w:rFonts w:hint="cs"/>
          <w:b w:val="0"/>
          <w:bCs w:val="0"/>
          <w:rtl/>
        </w:rPr>
        <w:t>מוסכמים</w:t>
      </w:r>
      <w:r w:rsidRPr="001D06B7">
        <w:rPr>
          <w:b w:val="0"/>
          <w:bCs w:val="0"/>
          <w:rtl/>
        </w:rPr>
        <w:t xml:space="preserve">, </w:t>
      </w:r>
      <w:r w:rsidRPr="001D06B7">
        <w:rPr>
          <w:rFonts w:hint="cs"/>
          <w:b w:val="0"/>
          <w:bCs w:val="0"/>
          <w:rtl/>
        </w:rPr>
        <w:t>שמייצגים</w:t>
      </w:r>
      <w:r w:rsidRPr="001D06B7">
        <w:rPr>
          <w:b w:val="0"/>
          <w:bCs w:val="0"/>
          <w:rtl/>
        </w:rPr>
        <w:t xml:space="preserve">  </w:t>
      </w:r>
      <w:r w:rsidRPr="001D06B7">
        <w:rPr>
          <w:rFonts w:hint="cs"/>
          <w:b w:val="0"/>
          <w:bCs w:val="0"/>
          <w:rtl/>
        </w:rPr>
        <w:t>את</w:t>
      </w:r>
      <w:r w:rsidRPr="001D06B7">
        <w:rPr>
          <w:b w:val="0"/>
          <w:bCs w:val="0"/>
          <w:rtl/>
        </w:rPr>
        <w:t xml:space="preserve"> </w:t>
      </w:r>
      <w:r w:rsidRPr="001D06B7">
        <w:rPr>
          <w:rFonts w:hint="cs"/>
          <w:b w:val="0"/>
          <w:bCs w:val="0"/>
          <w:rtl/>
        </w:rPr>
        <w:t>הנזק</w:t>
      </w:r>
      <w:r w:rsidRPr="001D06B7">
        <w:rPr>
          <w:b w:val="0"/>
          <w:bCs w:val="0"/>
          <w:rtl/>
        </w:rPr>
        <w:t xml:space="preserve"> </w:t>
      </w:r>
      <w:r w:rsidRPr="001D06B7">
        <w:rPr>
          <w:rFonts w:hint="cs"/>
          <w:b w:val="0"/>
          <w:bCs w:val="0"/>
          <w:rtl/>
        </w:rPr>
        <w:t>הצפוי</w:t>
      </w:r>
      <w:r w:rsidRPr="001D06B7">
        <w:rPr>
          <w:b w:val="0"/>
          <w:bCs w:val="0"/>
          <w:rtl/>
        </w:rPr>
        <w:t xml:space="preserve"> </w:t>
      </w:r>
      <w:r w:rsidRPr="001D06B7">
        <w:rPr>
          <w:rFonts w:hint="cs"/>
          <w:b w:val="0"/>
          <w:bCs w:val="0"/>
          <w:rtl/>
        </w:rPr>
        <w:t>בשל</w:t>
      </w:r>
      <w:r w:rsidRPr="001D06B7">
        <w:rPr>
          <w:b w:val="0"/>
          <w:bCs w:val="0"/>
          <w:rtl/>
        </w:rPr>
        <w:t xml:space="preserve"> </w:t>
      </w:r>
      <w:r w:rsidRPr="001D06B7">
        <w:rPr>
          <w:rFonts w:hint="cs"/>
          <w:b w:val="0"/>
          <w:bCs w:val="0"/>
          <w:rtl/>
        </w:rPr>
        <w:t>אותן</w:t>
      </w:r>
      <w:r w:rsidRPr="001D06B7">
        <w:rPr>
          <w:b w:val="0"/>
          <w:bCs w:val="0"/>
          <w:rtl/>
        </w:rPr>
        <w:t xml:space="preserve"> </w:t>
      </w:r>
      <w:r w:rsidRPr="001D06B7">
        <w:rPr>
          <w:rFonts w:hint="cs"/>
          <w:b w:val="0"/>
          <w:bCs w:val="0"/>
          <w:rtl/>
        </w:rPr>
        <w:t>הפרות</w:t>
      </w:r>
      <w:r w:rsidRPr="001D06B7">
        <w:rPr>
          <w:b w:val="0"/>
          <w:bCs w:val="0"/>
          <w:rtl/>
        </w:rPr>
        <w:t xml:space="preserve">, </w:t>
      </w:r>
      <w:r w:rsidRPr="001D06B7">
        <w:rPr>
          <w:rFonts w:hint="cs"/>
          <w:b w:val="0"/>
          <w:bCs w:val="0"/>
          <w:rtl/>
        </w:rPr>
        <w:t>ואולם</w:t>
      </w:r>
      <w:r w:rsidRPr="001D06B7">
        <w:rPr>
          <w:b w:val="0"/>
          <w:bCs w:val="0"/>
          <w:rtl/>
        </w:rPr>
        <w:t xml:space="preserve"> </w:t>
      </w:r>
      <w:r w:rsidRPr="001D06B7">
        <w:rPr>
          <w:rFonts w:hint="cs"/>
          <w:b w:val="0"/>
          <w:bCs w:val="0"/>
          <w:rtl/>
        </w:rPr>
        <w:t>אין</w:t>
      </w:r>
      <w:r w:rsidRPr="001D06B7">
        <w:rPr>
          <w:b w:val="0"/>
          <w:bCs w:val="0"/>
          <w:rtl/>
        </w:rPr>
        <w:t xml:space="preserve"> </w:t>
      </w:r>
      <w:r w:rsidRPr="001D06B7">
        <w:rPr>
          <w:rFonts w:hint="cs"/>
          <w:b w:val="0"/>
          <w:bCs w:val="0"/>
          <w:rtl/>
        </w:rPr>
        <w:t>בקביעת</w:t>
      </w:r>
      <w:r w:rsidRPr="001D06B7">
        <w:rPr>
          <w:b w:val="0"/>
          <w:bCs w:val="0"/>
          <w:rtl/>
        </w:rPr>
        <w:t xml:space="preserve"> </w:t>
      </w:r>
      <w:r w:rsidRPr="001D06B7">
        <w:rPr>
          <w:rFonts w:hint="cs"/>
          <w:b w:val="0"/>
          <w:bCs w:val="0"/>
          <w:rtl/>
        </w:rPr>
        <w:t>הפיצויים</w:t>
      </w:r>
      <w:r w:rsidRPr="001D06B7">
        <w:rPr>
          <w:b w:val="0"/>
          <w:bCs w:val="0"/>
          <w:rtl/>
        </w:rPr>
        <w:t xml:space="preserve"> </w:t>
      </w:r>
      <w:r w:rsidRPr="001D06B7">
        <w:rPr>
          <w:rFonts w:hint="cs"/>
          <w:b w:val="0"/>
          <w:bCs w:val="0"/>
          <w:rtl/>
        </w:rPr>
        <w:t>המוסכמים</w:t>
      </w:r>
      <w:r w:rsidRPr="001D06B7">
        <w:rPr>
          <w:b w:val="0"/>
          <w:bCs w:val="0"/>
          <w:rtl/>
        </w:rPr>
        <w:t xml:space="preserve"> </w:t>
      </w:r>
      <w:r w:rsidRPr="001D06B7">
        <w:rPr>
          <w:rFonts w:hint="cs"/>
          <w:b w:val="0"/>
          <w:bCs w:val="0"/>
          <w:rtl/>
        </w:rPr>
        <w:t>כדי</w:t>
      </w:r>
      <w:r w:rsidRPr="001D06B7">
        <w:rPr>
          <w:b w:val="0"/>
          <w:bCs w:val="0"/>
          <w:rtl/>
        </w:rPr>
        <w:t xml:space="preserve"> </w:t>
      </w:r>
      <w:r w:rsidRPr="001D06B7">
        <w:rPr>
          <w:rFonts w:hint="cs"/>
          <w:b w:val="0"/>
          <w:bCs w:val="0"/>
          <w:rtl/>
        </w:rPr>
        <w:t>לגרוע</w:t>
      </w:r>
      <w:r w:rsidRPr="001D06B7">
        <w:rPr>
          <w:b w:val="0"/>
          <w:bCs w:val="0"/>
          <w:rtl/>
        </w:rPr>
        <w:t xml:space="preserve"> </w:t>
      </w:r>
      <w:r w:rsidRPr="001D06B7">
        <w:rPr>
          <w:rFonts w:hint="cs"/>
          <w:b w:val="0"/>
          <w:bCs w:val="0"/>
          <w:rtl/>
        </w:rPr>
        <w:t>מכל</w:t>
      </w:r>
      <w:r w:rsidRPr="001D06B7">
        <w:rPr>
          <w:b w:val="0"/>
          <w:bCs w:val="0"/>
          <w:rtl/>
        </w:rPr>
        <w:t xml:space="preserve"> </w:t>
      </w:r>
      <w:r w:rsidRPr="001D06B7">
        <w:rPr>
          <w:rFonts w:hint="cs"/>
          <w:b w:val="0"/>
          <w:bCs w:val="0"/>
          <w:rtl/>
        </w:rPr>
        <w:t>זכות</w:t>
      </w:r>
      <w:r w:rsidRPr="001D06B7">
        <w:rPr>
          <w:b w:val="0"/>
          <w:bCs w:val="0"/>
          <w:rtl/>
        </w:rPr>
        <w:t xml:space="preserve"> </w:t>
      </w:r>
      <w:r w:rsidRPr="001D06B7">
        <w:rPr>
          <w:rFonts w:hint="cs"/>
          <w:b w:val="0"/>
          <w:bCs w:val="0"/>
          <w:rtl/>
        </w:rPr>
        <w:t>אחרת</w:t>
      </w:r>
      <w:r w:rsidRPr="001D06B7">
        <w:rPr>
          <w:b w:val="0"/>
          <w:bCs w:val="0"/>
          <w:rtl/>
        </w:rPr>
        <w:t xml:space="preserve"> </w:t>
      </w:r>
      <w:r w:rsidRPr="001D06B7">
        <w:rPr>
          <w:rFonts w:hint="cs"/>
          <w:b w:val="0"/>
          <w:bCs w:val="0"/>
          <w:rtl/>
        </w:rPr>
        <w:t>שתקום</w:t>
      </w:r>
      <w:r w:rsidRPr="001D06B7">
        <w:rPr>
          <w:b w:val="0"/>
          <w:bCs w:val="0"/>
          <w:rtl/>
        </w:rPr>
        <w:t xml:space="preserve"> </w:t>
      </w:r>
      <w:r w:rsidRPr="001D06B7">
        <w:rPr>
          <w:rFonts w:hint="cs"/>
          <w:b w:val="0"/>
          <w:bCs w:val="0"/>
          <w:rtl/>
        </w:rPr>
        <w:t>למשרד</w:t>
      </w:r>
      <w:r w:rsidRPr="001D06B7">
        <w:rPr>
          <w:b w:val="0"/>
          <w:bCs w:val="0"/>
          <w:rtl/>
        </w:rPr>
        <w:t xml:space="preserve"> </w:t>
      </w:r>
      <w:r w:rsidRPr="001D06B7">
        <w:rPr>
          <w:rFonts w:hint="cs"/>
          <w:b w:val="0"/>
          <w:bCs w:val="0"/>
          <w:rtl/>
        </w:rPr>
        <w:t>מן</w:t>
      </w:r>
      <w:r w:rsidRPr="001D06B7">
        <w:rPr>
          <w:b w:val="0"/>
          <w:bCs w:val="0"/>
          <w:rtl/>
        </w:rPr>
        <w:t xml:space="preserve"> </w:t>
      </w:r>
      <w:r w:rsidRPr="001D06B7">
        <w:rPr>
          <w:rFonts w:hint="cs"/>
          <w:b w:val="0"/>
          <w:bCs w:val="0"/>
          <w:rtl/>
        </w:rPr>
        <w:t>הדין</w:t>
      </w:r>
      <w:r w:rsidRPr="001D06B7">
        <w:rPr>
          <w:b w:val="0"/>
          <w:bCs w:val="0"/>
          <w:rtl/>
        </w:rPr>
        <w:t xml:space="preserve"> </w:t>
      </w:r>
      <w:r w:rsidRPr="001D06B7">
        <w:rPr>
          <w:rFonts w:hint="cs"/>
          <w:b w:val="0"/>
          <w:bCs w:val="0"/>
          <w:rtl/>
        </w:rPr>
        <w:t>או</w:t>
      </w:r>
      <w:r w:rsidRPr="001D06B7">
        <w:rPr>
          <w:b w:val="0"/>
          <w:bCs w:val="0"/>
          <w:rtl/>
        </w:rPr>
        <w:t xml:space="preserve"> </w:t>
      </w:r>
      <w:r w:rsidRPr="001D06B7">
        <w:rPr>
          <w:rFonts w:hint="cs"/>
          <w:b w:val="0"/>
          <w:bCs w:val="0"/>
          <w:rtl/>
        </w:rPr>
        <w:t>מכוח</w:t>
      </w:r>
      <w:r w:rsidRPr="001D06B7">
        <w:rPr>
          <w:b w:val="0"/>
          <w:bCs w:val="0"/>
          <w:rtl/>
        </w:rPr>
        <w:t xml:space="preserve"> </w:t>
      </w:r>
      <w:r w:rsidRPr="001D06B7">
        <w:rPr>
          <w:rFonts w:hint="cs"/>
          <w:b w:val="0"/>
          <w:bCs w:val="0"/>
          <w:rtl/>
        </w:rPr>
        <w:t>ההסכם</w:t>
      </w:r>
      <w:r w:rsidRPr="001D06B7">
        <w:rPr>
          <w:b w:val="0"/>
          <w:bCs w:val="0"/>
          <w:rtl/>
        </w:rPr>
        <w:t xml:space="preserve"> </w:t>
      </w:r>
      <w:r w:rsidRPr="001D06B7">
        <w:rPr>
          <w:rFonts w:hint="cs"/>
          <w:b w:val="0"/>
          <w:bCs w:val="0"/>
          <w:rtl/>
        </w:rPr>
        <w:t>בשל</w:t>
      </w:r>
      <w:r w:rsidRPr="001D06B7">
        <w:rPr>
          <w:b w:val="0"/>
          <w:bCs w:val="0"/>
          <w:rtl/>
        </w:rPr>
        <w:t xml:space="preserve"> </w:t>
      </w:r>
      <w:r w:rsidRPr="001D06B7">
        <w:rPr>
          <w:rFonts w:hint="cs"/>
          <w:b w:val="0"/>
          <w:bCs w:val="0"/>
          <w:rtl/>
        </w:rPr>
        <w:t>אותן</w:t>
      </w:r>
      <w:r w:rsidRPr="001D06B7">
        <w:rPr>
          <w:b w:val="0"/>
          <w:bCs w:val="0"/>
          <w:rtl/>
        </w:rPr>
        <w:t xml:space="preserve"> </w:t>
      </w:r>
      <w:r w:rsidRPr="001D06B7">
        <w:rPr>
          <w:rFonts w:hint="cs"/>
          <w:b w:val="0"/>
          <w:bCs w:val="0"/>
          <w:rtl/>
        </w:rPr>
        <w:t>הפרות</w:t>
      </w:r>
      <w:r w:rsidRPr="001D06B7">
        <w:rPr>
          <w:b w:val="0"/>
          <w:bCs w:val="0"/>
          <w:rtl/>
        </w:rPr>
        <w:t xml:space="preserve">, </w:t>
      </w:r>
      <w:r w:rsidRPr="001D06B7">
        <w:rPr>
          <w:rFonts w:hint="cs"/>
          <w:b w:val="0"/>
          <w:bCs w:val="0"/>
          <w:rtl/>
        </w:rPr>
        <w:t>לרבות</w:t>
      </w:r>
      <w:r w:rsidRPr="001D06B7">
        <w:rPr>
          <w:b w:val="0"/>
          <w:bCs w:val="0"/>
          <w:rtl/>
        </w:rPr>
        <w:t xml:space="preserve"> </w:t>
      </w:r>
      <w:r w:rsidRPr="001D06B7">
        <w:rPr>
          <w:rFonts w:hint="cs"/>
          <w:b w:val="0"/>
          <w:bCs w:val="0"/>
          <w:rtl/>
        </w:rPr>
        <w:t>הוכחת</w:t>
      </w:r>
      <w:r w:rsidRPr="001D06B7">
        <w:rPr>
          <w:b w:val="0"/>
          <w:bCs w:val="0"/>
          <w:rtl/>
        </w:rPr>
        <w:t xml:space="preserve"> </w:t>
      </w:r>
      <w:r w:rsidRPr="001D06B7">
        <w:rPr>
          <w:rFonts w:hint="cs"/>
          <w:b w:val="0"/>
          <w:bCs w:val="0"/>
          <w:rtl/>
        </w:rPr>
        <w:t>נזק</w:t>
      </w:r>
      <w:r w:rsidRPr="001D06B7">
        <w:rPr>
          <w:b w:val="0"/>
          <w:bCs w:val="0"/>
          <w:rtl/>
        </w:rPr>
        <w:t xml:space="preserve"> </w:t>
      </w:r>
      <w:r w:rsidRPr="001D06B7">
        <w:rPr>
          <w:rFonts w:hint="cs"/>
          <w:b w:val="0"/>
          <w:bCs w:val="0"/>
          <w:rtl/>
        </w:rPr>
        <w:t>בפועל</w:t>
      </w:r>
      <w:r w:rsidRPr="001D06B7">
        <w:rPr>
          <w:b w:val="0"/>
          <w:bCs w:val="0"/>
          <w:rtl/>
        </w:rPr>
        <w:t xml:space="preserve"> </w:t>
      </w:r>
      <w:r w:rsidRPr="001D06B7">
        <w:rPr>
          <w:rFonts w:hint="cs"/>
          <w:b w:val="0"/>
          <w:bCs w:val="0"/>
          <w:rtl/>
        </w:rPr>
        <w:t>העולה</w:t>
      </w:r>
      <w:r w:rsidRPr="001D06B7">
        <w:rPr>
          <w:b w:val="0"/>
          <w:bCs w:val="0"/>
          <w:rtl/>
        </w:rPr>
        <w:t xml:space="preserve"> </w:t>
      </w:r>
      <w:r w:rsidRPr="001D06B7">
        <w:rPr>
          <w:rFonts w:hint="cs"/>
          <w:b w:val="0"/>
          <w:bCs w:val="0"/>
          <w:rtl/>
        </w:rPr>
        <w:t>על</w:t>
      </w:r>
      <w:r w:rsidRPr="001D06B7">
        <w:rPr>
          <w:b w:val="0"/>
          <w:bCs w:val="0"/>
          <w:rtl/>
        </w:rPr>
        <w:t xml:space="preserve"> </w:t>
      </w:r>
      <w:r w:rsidRPr="001D06B7">
        <w:rPr>
          <w:rFonts w:hint="cs"/>
          <w:b w:val="0"/>
          <w:bCs w:val="0"/>
          <w:rtl/>
        </w:rPr>
        <w:t>הנזק</w:t>
      </w:r>
      <w:r w:rsidRPr="001D06B7">
        <w:rPr>
          <w:b w:val="0"/>
          <w:bCs w:val="0"/>
          <w:rtl/>
        </w:rPr>
        <w:t xml:space="preserve"> </w:t>
      </w:r>
      <w:r w:rsidRPr="001D06B7">
        <w:rPr>
          <w:rFonts w:hint="cs"/>
          <w:b w:val="0"/>
          <w:bCs w:val="0"/>
          <w:rtl/>
        </w:rPr>
        <w:t>שנצפה</w:t>
      </w:r>
      <w:r w:rsidRPr="001D06B7">
        <w:rPr>
          <w:b w:val="0"/>
          <w:bCs w:val="0"/>
          <w:rtl/>
        </w:rPr>
        <w:t>.</w:t>
      </w:r>
    </w:p>
    <w:p w:rsidR="001D06B7" w:rsidRPr="00A7280E" w:rsidRDefault="001D06B7" w:rsidP="00903EEA">
      <w:pPr>
        <w:pStyle w:val="-2"/>
        <w:numPr>
          <w:ilvl w:val="1"/>
          <w:numId w:val="64"/>
        </w:numPr>
        <w:ind w:left="1083" w:hanging="567"/>
        <w:outlineLvl w:val="9"/>
        <w:rPr>
          <w:b w:val="0"/>
          <w:bCs w:val="0"/>
        </w:rPr>
      </w:pPr>
      <w:r w:rsidRPr="00A7280E">
        <w:rPr>
          <w:rFonts w:hint="cs"/>
          <w:b w:val="0"/>
          <w:bCs w:val="0"/>
          <w:rtl/>
        </w:rPr>
        <w:t>נותן</w:t>
      </w:r>
      <w:r w:rsidRPr="00A7280E">
        <w:rPr>
          <w:b w:val="0"/>
          <w:bCs w:val="0"/>
          <w:rtl/>
        </w:rPr>
        <w:t xml:space="preserve"> </w:t>
      </w:r>
      <w:r w:rsidRPr="00A7280E">
        <w:rPr>
          <w:rFonts w:hint="cs"/>
          <w:b w:val="0"/>
          <w:bCs w:val="0"/>
          <w:rtl/>
        </w:rPr>
        <w:t>השירותים</w:t>
      </w:r>
      <w:r w:rsidRPr="00A7280E">
        <w:rPr>
          <w:b w:val="0"/>
          <w:bCs w:val="0"/>
          <w:rtl/>
        </w:rPr>
        <w:t xml:space="preserve"> </w:t>
      </w:r>
      <w:r w:rsidRPr="00A7280E">
        <w:rPr>
          <w:rFonts w:hint="cs"/>
          <w:b w:val="0"/>
          <w:bCs w:val="0"/>
          <w:rtl/>
        </w:rPr>
        <w:t>לא</w:t>
      </w:r>
      <w:r w:rsidRPr="00A7280E">
        <w:rPr>
          <w:b w:val="0"/>
          <w:bCs w:val="0"/>
          <w:rtl/>
        </w:rPr>
        <w:t xml:space="preserve"> </w:t>
      </w:r>
      <w:r w:rsidRPr="00A7280E">
        <w:rPr>
          <w:rFonts w:hint="cs"/>
          <w:b w:val="0"/>
          <w:bCs w:val="0"/>
          <w:rtl/>
        </w:rPr>
        <w:t>יהיה</w:t>
      </w:r>
      <w:r w:rsidRPr="00A7280E">
        <w:rPr>
          <w:b w:val="0"/>
          <w:bCs w:val="0"/>
          <w:rtl/>
        </w:rPr>
        <w:t xml:space="preserve"> </w:t>
      </w:r>
      <w:r w:rsidRPr="00A7280E">
        <w:rPr>
          <w:rFonts w:hint="cs"/>
          <w:b w:val="0"/>
          <w:bCs w:val="0"/>
          <w:rtl/>
        </w:rPr>
        <w:t>רשאי</w:t>
      </w:r>
      <w:r w:rsidRPr="00A7280E">
        <w:rPr>
          <w:b w:val="0"/>
          <w:bCs w:val="0"/>
          <w:rtl/>
        </w:rPr>
        <w:t xml:space="preserve"> </w:t>
      </w:r>
      <w:r w:rsidRPr="00A7280E">
        <w:rPr>
          <w:rFonts w:hint="cs"/>
          <w:b w:val="0"/>
          <w:bCs w:val="0"/>
          <w:rtl/>
        </w:rPr>
        <w:t>לנכות</w:t>
      </w:r>
      <w:r w:rsidRPr="00A7280E">
        <w:rPr>
          <w:b w:val="0"/>
          <w:bCs w:val="0"/>
          <w:rtl/>
        </w:rPr>
        <w:t xml:space="preserve"> </w:t>
      </w:r>
      <w:r w:rsidRPr="00A7280E">
        <w:rPr>
          <w:rFonts w:hint="cs"/>
          <w:b w:val="0"/>
          <w:bCs w:val="0"/>
          <w:rtl/>
        </w:rPr>
        <w:t>את</w:t>
      </w:r>
      <w:r w:rsidRPr="00A7280E">
        <w:rPr>
          <w:b w:val="0"/>
          <w:bCs w:val="0"/>
          <w:rtl/>
        </w:rPr>
        <w:t xml:space="preserve"> </w:t>
      </w:r>
      <w:r w:rsidRPr="00A7280E">
        <w:rPr>
          <w:rFonts w:hint="cs"/>
          <w:b w:val="0"/>
          <w:bCs w:val="0"/>
          <w:rtl/>
        </w:rPr>
        <w:t>הפיצוי</w:t>
      </w:r>
      <w:r w:rsidRPr="00A7280E">
        <w:rPr>
          <w:b w:val="0"/>
          <w:bCs w:val="0"/>
          <w:rtl/>
        </w:rPr>
        <w:t xml:space="preserve"> </w:t>
      </w:r>
      <w:r w:rsidRPr="00A7280E">
        <w:rPr>
          <w:rFonts w:hint="cs"/>
          <w:b w:val="0"/>
          <w:bCs w:val="0"/>
          <w:rtl/>
        </w:rPr>
        <w:t>המוסכם</w:t>
      </w:r>
      <w:r w:rsidRPr="00A7280E">
        <w:rPr>
          <w:b w:val="0"/>
          <w:bCs w:val="0"/>
          <w:rtl/>
        </w:rPr>
        <w:t xml:space="preserve"> </w:t>
      </w:r>
      <w:r w:rsidRPr="00A7280E">
        <w:rPr>
          <w:rFonts w:hint="cs"/>
          <w:b w:val="0"/>
          <w:bCs w:val="0"/>
          <w:rtl/>
        </w:rPr>
        <w:t>משכרו</w:t>
      </w:r>
      <w:r w:rsidRPr="00A7280E">
        <w:rPr>
          <w:b w:val="0"/>
          <w:bCs w:val="0"/>
          <w:rtl/>
        </w:rPr>
        <w:t xml:space="preserve"> </w:t>
      </w:r>
      <w:r w:rsidRPr="00A7280E">
        <w:rPr>
          <w:rFonts w:hint="cs"/>
          <w:b w:val="0"/>
          <w:bCs w:val="0"/>
          <w:rtl/>
        </w:rPr>
        <w:t>של</w:t>
      </w:r>
      <w:r w:rsidRPr="00A7280E">
        <w:rPr>
          <w:b w:val="0"/>
          <w:bCs w:val="0"/>
          <w:rtl/>
        </w:rPr>
        <w:t xml:space="preserve"> </w:t>
      </w:r>
      <w:r w:rsidRPr="00A7280E">
        <w:rPr>
          <w:rFonts w:hint="cs"/>
          <w:b w:val="0"/>
          <w:bCs w:val="0"/>
          <w:rtl/>
        </w:rPr>
        <w:t>בעל</w:t>
      </w:r>
      <w:r w:rsidRPr="00A7280E">
        <w:rPr>
          <w:b w:val="0"/>
          <w:bCs w:val="0"/>
          <w:rtl/>
        </w:rPr>
        <w:t xml:space="preserve"> </w:t>
      </w:r>
      <w:r w:rsidRPr="00A7280E">
        <w:rPr>
          <w:rFonts w:hint="cs"/>
          <w:b w:val="0"/>
          <w:bCs w:val="0"/>
          <w:rtl/>
        </w:rPr>
        <w:t>תפקיד</w:t>
      </w:r>
      <w:r w:rsidRPr="00A7280E">
        <w:rPr>
          <w:b w:val="0"/>
          <w:bCs w:val="0"/>
          <w:rtl/>
        </w:rPr>
        <w:t xml:space="preserve"> </w:t>
      </w:r>
      <w:r w:rsidRPr="00A7280E">
        <w:rPr>
          <w:rFonts w:hint="cs"/>
          <w:b w:val="0"/>
          <w:bCs w:val="0"/>
          <w:rtl/>
        </w:rPr>
        <w:t>כלשהו</w:t>
      </w:r>
      <w:r w:rsidRPr="00A7280E">
        <w:rPr>
          <w:b w:val="0"/>
          <w:bCs w:val="0"/>
          <w:rtl/>
        </w:rPr>
        <w:t xml:space="preserve"> </w:t>
      </w:r>
      <w:r w:rsidRPr="00A7280E">
        <w:rPr>
          <w:rFonts w:hint="cs"/>
          <w:b w:val="0"/>
          <w:bCs w:val="0"/>
          <w:rtl/>
        </w:rPr>
        <w:t>הקשור</w:t>
      </w:r>
      <w:r w:rsidRPr="00A7280E">
        <w:rPr>
          <w:b w:val="0"/>
          <w:bCs w:val="0"/>
          <w:rtl/>
        </w:rPr>
        <w:t xml:space="preserve"> </w:t>
      </w:r>
      <w:r w:rsidRPr="00A7280E">
        <w:rPr>
          <w:rFonts w:hint="cs"/>
          <w:b w:val="0"/>
          <w:bCs w:val="0"/>
          <w:rtl/>
        </w:rPr>
        <w:t>בביצוע</w:t>
      </w:r>
      <w:r w:rsidRPr="00A7280E">
        <w:rPr>
          <w:b w:val="0"/>
          <w:bCs w:val="0"/>
          <w:rtl/>
        </w:rPr>
        <w:t xml:space="preserve"> </w:t>
      </w:r>
      <w:r w:rsidRPr="00A7280E">
        <w:rPr>
          <w:rFonts w:hint="cs"/>
          <w:b w:val="0"/>
          <w:bCs w:val="0"/>
          <w:rtl/>
        </w:rPr>
        <w:t>השירותים</w:t>
      </w:r>
      <w:r w:rsidRPr="00A7280E">
        <w:rPr>
          <w:b w:val="0"/>
          <w:bCs w:val="0"/>
          <w:rtl/>
        </w:rPr>
        <w:t xml:space="preserve"> </w:t>
      </w:r>
      <w:r w:rsidRPr="00A7280E">
        <w:rPr>
          <w:rFonts w:hint="cs"/>
          <w:b w:val="0"/>
          <w:bCs w:val="0"/>
          <w:rtl/>
        </w:rPr>
        <w:t>נשוא</w:t>
      </w:r>
      <w:r w:rsidRPr="00A7280E">
        <w:rPr>
          <w:b w:val="0"/>
          <w:bCs w:val="0"/>
          <w:rtl/>
        </w:rPr>
        <w:t xml:space="preserve"> </w:t>
      </w:r>
      <w:r w:rsidRPr="00A7280E">
        <w:rPr>
          <w:rFonts w:hint="cs"/>
          <w:b w:val="0"/>
          <w:bCs w:val="0"/>
          <w:rtl/>
        </w:rPr>
        <w:t>מכרז</w:t>
      </w:r>
      <w:r w:rsidRPr="00A7280E">
        <w:rPr>
          <w:b w:val="0"/>
          <w:bCs w:val="0"/>
          <w:rtl/>
        </w:rPr>
        <w:t xml:space="preserve"> </w:t>
      </w:r>
      <w:r w:rsidRPr="00A7280E">
        <w:rPr>
          <w:rFonts w:hint="cs"/>
          <w:b w:val="0"/>
          <w:bCs w:val="0"/>
          <w:rtl/>
        </w:rPr>
        <w:t>זה</w:t>
      </w:r>
      <w:r w:rsidRPr="00A7280E">
        <w:rPr>
          <w:b w:val="0"/>
          <w:bCs w:val="0"/>
          <w:rtl/>
        </w:rPr>
        <w:t xml:space="preserve">. </w:t>
      </w:r>
    </w:p>
    <w:p w:rsidR="001D06B7" w:rsidRPr="00A7280E" w:rsidRDefault="001D06B7" w:rsidP="00903EEA">
      <w:pPr>
        <w:pStyle w:val="-2"/>
        <w:numPr>
          <w:ilvl w:val="1"/>
          <w:numId w:val="64"/>
        </w:numPr>
        <w:ind w:left="1083" w:hanging="567"/>
        <w:outlineLvl w:val="9"/>
        <w:rPr>
          <w:b w:val="0"/>
          <w:bCs w:val="0"/>
        </w:rPr>
      </w:pPr>
      <w:r w:rsidRPr="00A7280E">
        <w:rPr>
          <w:rFonts w:hint="cs"/>
          <w:b w:val="0"/>
          <w:bCs w:val="0"/>
          <w:rtl/>
        </w:rPr>
        <w:t>גובה</w:t>
      </w:r>
      <w:r w:rsidRPr="00A7280E">
        <w:rPr>
          <w:b w:val="0"/>
          <w:bCs w:val="0"/>
          <w:rtl/>
        </w:rPr>
        <w:t xml:space="preserve"> </w:t>
      </w:r>
      <w:r w:rsidRPr="00A7280E">
        <w:rPr>
          <w:rFonts w:hint="cs"/>
          <w:b w:val="0"/>
          <w:bCs w:val="0"/>
          <w:rtl/>
        </w:rPr>
        <w:t>הפיצוי</w:t>
      </w:r>
      <w:r w:rsidRPr="00A7280E">
        <w:rPr>
          <w:b w:val="0"/>
          <w:bCs w:val="0"/>
          <w:rtl/>
        </w:rPr>
        <w:t xml:space="preserve"> </w:t>
      </w:r>
      <w:r w:rsidRPr="00A7280E">
        <w:rPr>
          <w:rFonts w:hint="cs"/>
          <w:b w:val="0"/>
          <w:bCs w:val="0"/>
          <w:rtl/>
        </w:rPr>
        <w:t>ייקבע</w:t>
      </w:r>
      <w:r w:rsidRPr="00A7280E">
        <w:rPr>
          <w:b w:val="0"/>
          <w:bCs w:val="0"/>
          <w:rtl/>
        </w:rPr>
        <w:t xml:space="preserve"> </w:t>
      </w:r>
      <w:r w:rsidRPr="00A7280E">
        <w:rPr>
          <w:rFonts w:hint="cs"/>
          <w:b w:val="0"/>
          <w:bCs w:val="0"/>
          <w:rtl/>
        </w:rPr>
        <w:t>על</w:t>
      </w:r>
      <w:r w:rsidRPr="00A7280E">
        <w:rPr>
          <w:b w:val="0"/>
          <w:bCs w:val="0"/>
          <w:rtl/>
        </w:rPr>
        <w:t xml:space="preserve"> </w:t>
      </w:r>
      <w:r w:rsidRPr="00A7280E">
        <w:rPr>
          <w:rFonts w:hint="cs"/>
          <w:b w:val="0"/>
          <w:bCs w:val="0"/>
          <w:rtl/>
        </w:rPr>
        <w:t>ידי</w:t>
      </w:r>
      <w:r w:rsidRPr="00A7280E">
        <w:rPr>
          <w:b w:val="0"/>
          <w:bCs w:val="0"/>
          <w:rtl/>
        </w:rPr>
        <w:t xml:space="preserve"> </w:t>
      </w:r>
      <w:r w:rsidRPr="00A7280E">
        <w:rPr>
          <w:rFonts w:hint="cs"/>
          <w:b w:val="0"/>
          <w:bCs w:val="0"/>
          <w:rtl/>
        </w:rPr>
        <w:t>המשרד</w:t>
      </w:r>
      <w:r w:rsidRPr="00A7280E">
        <w:rPr>
          <w:b w:val="0"/>
          <w:bCs w:val="0"/>
          <w:rtl/>
        </w:rPr>
        <w:t xml:space="preserve">, </w:t>
      </w:r>
      <w:r w:rsidRPr="00A7280E">
        <w:rPr>
          <w:rFonts w:hint="cs"/>
          <w:b w:val="0"/>
          <w:bCs w:val="0"/>
          <w:rtl/>
        </w:rPr>
        <w:t>באופן</w:t>
      </w:r>
      <w:r w:rsidRPr="00A7280E">
        <w:rPr>
          <w:b w:val="0"/>
          <w:bCs w:val="0"/>
          <w:rtl/>
        </w:rPr>
        <w:t xml:space="preserve"> </w:t>
      </w:r>
      <w:r w:rsidRPr="00A7280E">
        <w:rPr>
          <w:rFonts w:hint="cs"/>
          <w:b w:val="0"/>
          <w:bCs w:val="0"/>
          <w:rtl/>
        </w:rPr>
        <w:t>הוגן</w:t>
      </w:r>
      <w:r w:rsidRPr="00A7280E">
        <w:rPr>
          <w:b w:val="0"/>
          <w:bCs w:val="0"/>
          <w:rtl/>
        </w:rPr>
        <w:t xml:space="preserve"> </w:t>
      </w:r>
      <w:r w:rsidRPr="00A7280E">
        <w:rPr>
          <w:rFonts w:hint="cs"/>
          <w:b w:val="0"/>
          <w:bCs w:val="0"/>
          <w:rtl/>
        </w:rPr>
        <w:t>וסביר</w:t>
      </w:r>
      <w:r w:rsidRPr="00A7280E">
        <w:rPr>
          <w:b w:val="0"/>
          <w:bCs w:val="0"/>
          <w:rtl/>
        </w:rPr>
        <w:t xml:space="preserve"> </w:t>
      </w:r>
      <w:r w:rsidRPr="00A7280E">
        <w:rPr>
          <w:rFonts w:hint="cs"/>
          <w:b w:val="0"/>
          <w:bCs w:val="0"/>
          <w:rtl/>
        </w:rPr>
        <w:t>ולפי</w:t>
      </w:r>
      <w:r w:rsidRPr="00A7280E">
        <w:rPr>
          <w:b w:val="0"/>
          <w:bCs w:val="0"/>
          <w:rtl/>
        </w:rPr>
        <w:t xml:space="preserve"> </w:t>
      </w:r>
      <w:r w:rsidRPr="00A7280E">
        <w:rPr>
          <w:rFonts w:hint="cs"/>
          <w:b w:val="0"/>
          <w:bCs w:val="0"/>
          <w:rtl/>
        </w:rPr>
        <w:t>שיקול</w:t>
      </w:r>
      <w:r w:rsidRPr="00A7280E">
        <w:rPr>
          <w:b w:val="0"/>
          <w:bCs w:val="0"/>
          <w:rtl/>
        </w:rPr>
        <w:t xml:space="preserve"> </w:t>
      </w:r>
      <w:r w:rsidRPr="00A7280E">
        <w:rPr>
          <w:rFonts w:hint="cs"/>
          <w:b w:val="0"/>
          <w:bCs w:val="0"/>
          <w:rtl/>
        </w:rPr>
        <w:t>דעתו</w:t>
      </w:r>
      <w:r w:rsidRPr="00A7280E">
        <w:rPr>
          <w:b w:val="0"/>
          <w:bCs w:val="0"/>
          <w:rtl/>
        </w:rPr>
        <w:t xml:space="preserve"> </w:t>
      </w:r>
      <w:r w:rsidRPr="00A7280E">
        <w:rPr>
          <w:rFonts w:hint="cs"/>
          <w:b w:val="0"/>
          <w:bCs w:val="0"/>
          <w:rtl/>
        </w:rPr>
        <w:t>הבלעדי</w:t>
      </w:r>
      <w:r w:rsidRPr="00A7280E">
        <w:rPr>
          <w:b w:val="0"/>
          <w:bCs w:val="0"/>
          <w:rtl/>
        </w:rPr>
        <w:t xml:space="preserve">. </w:t>
      </w:r>
      <w:r w:rsidRPr="00A7280E">
        <w:rPr>
          <w:rFonts w:hint="cs"/>
          <w:b w:val="0"/>
          <w:bCs w:val="0"/>
          <w:rtl/>
        </w:rPr>
        <w:t>במקרה</w:t>
      </w:r>
      <w:r w:rsidRPr="00A7280E">
        <w:rPr>
          <w:b w:val="0"/>
          <w:bCs w:val="0"/>
          <w:rtl/>
        </w:rPr>
        <w:t xml:space="preserve"> </w:t>
      </w:r>
      <w:r w:rsidRPr="00A7280E">
        <w:rPr>
          <w:rFonts w:hint="cs"/>
          <w:b w:val="0"/>
          <w:bCs w:val="0"/>
          <w:rtl/>
        </w:rPr>
        <w:t>כזה</w:t>
      </w:r>
      <w:r w:rsidRPr="00A7280E">
        <w:rPr>
          <w:b w:val="0"/>
          <w:bCs w:val="0"/>
          <w:rtl/>
        </w:rPr>
        <w:t xml:space="preserve"> </w:t>
      </w:r>
      <w:r w:rsidRPr="00A7280E">
        <w:rPr>
          <w:rFonts w:hint="cs"/>
          <w:b w:val="0"/>
          <w:bCs w:val="0"/>
          <w:rtl/>
        </w:rPr>
        <w:t>תינתן</w:t>
      </w:r>
      <w:r w:rsidRPr="00A7280E">
        <w:rPr>
          <w:b w:val="0"/>
          <w:bCs w:val="0"/>
          <w:rtl/>
        </w:rPr>
        <w:t xml:space="preserve"> </w:t>
      </w:r>
      <w:r w:rsidRPr="00A7280E">
        <w:rPr>
          <w:rFonts w:hint="cs"/>
          <w:b w:val="0"/>
          <w:bCs w:val="0"/>
          <w:rtl/>
        </w:rPr>
        <w:t>לנותן</w:t>
      </w:r>
      <w:r w:rsidRPr="00A7280E">
        <w:rPr>
          <w:b w:val="0"/>
          <w:bCs w:val="0"/>
          <w:rtl/>
        </w:rPr>
        <w:t xml:space="preserve"> </w:t>
      </w:r>
      <w:r w:rsidRPr="00A7280E">
        <w:rPr>
          <w:rFonts w:hint="cs"/>
          <w:b w:val="0"/>
          <w:bCs w:val="0"/>
          <w:rtl/>
        </w:rPr>
        <w:t>השירותים</w:t>
      </w:r>
      <w:r w:rsidRPr="00A7280E">
        <w:rPr>
          <w:b w:val="0"/>
          <w:bCs w:val="0"/>
          <w:rtl/>
        </w:rPr>
        <w:t xml:space="preserve">, </w:t>
      </w:r>
      <w:r w:rsidRPr="00A7280E">
        <w:rPr>
          <w:rFonts w:hint="cs"/>
          <w:b w:val="0"/>
          <w:bCs w:val="0"/>
          <w:rtl/>
        </w:rPr>
        <w:t>זכות</w:t>
      </w:r>
      <w:r w:rsidRPr="00A7280E">
        <w:rPr>
          <w:b w:val="0"/>
          <w:bCs w:val="0"/>
          <w:rtl/>
        </w:rPr>
        <w:t xml:space="preserve"> </w:t>
      </w:r>
      <w:r w:rsidRPr="00A7280E">
        <w:rPr>
          <w:rFonts w:hint="cs"/>
          <w:b w:val="0"/>
          <w:bCs w:val="0"/>
          <w:rtl/>
        </w:rPr>
        <w:t>טיעון</w:t>
      </w:r>
      <w:r w:rsidRPr="00A7280E">
        <w:rPr>
          <w:b w:val="0"/>
          <w:bCs w:val="0"/>
          <w:rtl/>
        </w:rPr>
        <w:t xml:space="preserve"> </w:t>
      </w:r>
      <w:r w:rsidRPr="00A7280E">
        <w:rPr>
          <w:rFonts w:hint="cs"/>
          <w:b w:val="0"/>
          <w:bCs w:val="0"/>
          <w:rtl/>
        </w:rPr>
        <w:t>בכתב</w:t>
      </w:r>
      <w:r w:rsidRPr="00A7280E">
        <w:rPr>
          <w:b w:val="0"/>
          <w:bCs w:val="0"/>
          <w:rtl/>
        </w:rPr>
        <w:t xml:space="preserve"> </w:t>
      </w:r>
      <w:r w:rsidRPr="00A7280E">
        <w:rPr>
          <w:rFonts w:hint="cs"/>
          <w:b w:val="0"/>
          <w:bCs w:val="0"/>
          <w:rtl/>
        </w:rPr>
        <w:t>לפני</w:t>
      </w:r>
      <w:r w:rsidRPr="00A7280E">
        <w:rPr>
          <w:b w:val="0"/>
          <w:bCs w:val="0"/>
          <w:rtl/>
        </w:rPr>
        <w:t xml:space="preserve"> </w:t>
      </w:r>
      <w:r w:rsidRPr="00A7280E">
        <w:rPr>
          <w:rFonts w:hint="cs"/>
          <w:b w:val="0"/>
          <w:bCs w:val="0"/>
          <w:rtl/>
        </w:rPr>
        <w:t>מתן</w:t>
      </w:r>
      <w:r w:rsidRPr="00A7280E">
        <w:rPr>
          <w:b w:val="0"/>
          <w:bCs w:val="0"/>
          <w:rtl/>
        </w:rPr>
        <w:t xml:space="preserve"> </w:t>
      </w:r>
      <w:r w:rsidRPr="00A7280E">
        <w:rPr>
          <w:rFonts w:hint="cs"/>
          <w:b w:val="0"/>
          <w:bCs w:val="0"/>
          <w:rtl/>
        </w:rPr>
        <w:t>ההחלטה</w:t>
      </w:r>
      <w:r w:rsidRPr="00A7280E">
        <w:rPr>
          <w:b w:val="0"/>
          <w:bCs w:val="0"/>
          <w:rtl/>
        </w:rPr>
        <w:t xml:space="preserve"> </w:t>
      </w:r>
      <w:r w:rsidRPr="00A7280E">
        <w:rPr>
          <w:rFonts w:hint="cs"/>
          <w:b w:val="0"/>
          <w:bCs w:val="0"/>
          <w:rtl/>
        </w:rPr>
        <w:t>הסופית</w:t>
      </w:r>
      <w:r w:rsidRPr="00A7280E">
        <w:rPr>
          <w:b w:val="0"/>
          <w:bCs w:val="0"/>
          <w:rtl/>
        </w:rPr>
        <w:t xml:space="preserve">, </w:t>
      </w:r>
      <w:r w:rsidRPr="00A7280E">
        <w:rPr>
          <w:rFonts w:hint="cs"/>
          <w:b w:val="0"/>
          <w:bCs w:val="0"/>
          <w:rtl/>
        </w:rPr>
        <w:t>וזאת</w:t>
      </w:r>
      <w:r w:rsidRPr="00A7280E">
        <w:rPr>
          <w:b w:val="0"/>
          <w:bCs w:val="0"/>
          <w:rtl/>
        </w:rPr>
        <w:t xml:space="preserve"> </w:t>
      </w:r>
      <w:r w:rsidRPr="00A7280E">
        <w:rPr>
          <w:rFonts w:hint="cs"/>
          <w:b w:val="0"/>
          <w:bCs w:val="0"/>
          <w:rtl/>
        </w:rPr>
        <w:t>בכפוף</w:t>
      </w:r>
      <w:r w:rsidRPr="00A7280E">
        <w:rPr>
          <w:b w:val="0"/>
          <w:bCs w:val="0"/>
          <w:rtl/>
        </w:rPr>
        <w:t xml:space="preserve"> </w:t>
      </w:r>
      <w:r w:rsidRPr="00A7280E">
        <w:rPr>
          <w:rFonts w:hint="cs"/>
          <w:b w:val="0"/>
          <w:bCs w:val="0"/>
          <w:rtl/>
        </w:rPr>
        <w:t>לשיקול</w:t>
      </w:r>
      <w:r w:rsidRPr="00A7280E">
        <w:rPr>
          <w:b w:val="0"/>
          <w:bCs w:val="0"/>
          <w:rtl/>
        </w:rPr>
        <w:t xml:space="preserve"> </w:t>
      </w:r>
      <w:r w:rsidRPr="00A7280E">
        <w:rPr>
          <w:rFonts w:hint="cs"/>
          <w:b w:val="0"/>
          <w:bCs w:val="0"/>
          <w:rtl/>
        </w:rPr>
        <w:t>דעתה</w:t>
      </w:r>
      <w:r w:rsidRPr="00A7280E">
        <w:rPr>
          <w:b w:val="0"/>
          <w:bCs w:val="0"/>
          <w:rtl/>
        </w:rPr>
        <w:t xml:space="preserve"> </w:t>
      </w:r>
      <w:r w:rsidRPr="00A7280E">
        <w:rPr>
          <w:rFonts w:hint="cs"/>
          <w:b w:val="0"/>
          <w:bCs w:val="0"/>
          <w:rtl/>
        </w:rPr>
        <w:t>של</w:t>
      </w:r>
      <w:r w:rsidRPr="00A7280E">
        <w:rPr>
          <w:b w:val="0"/>
          <w:bCs w:val="0"/>
          <w:rtl/>
        </w:rPr>
        <w:t xml:space="preserve"> </w:t>
      </w:r>
      <w:r w:rsidRPr="00A7280E">
        <w:rPr>
          <w:rFonts w:hint="cs"/>
          <w:b w:val="0"/>
          <w:bCs w:val="0"/>
          <w:rtl/>
        </w:rPr>
        <w:t>ועדת</w:t>
      </w:r>
      <w:r w:rsidRPr="00A7280E">
        <w:rPr>
          <w:b w:val="0"/>
          <w:bCs w:val="0"/>
          <w:rtl/>
        </w:rPr>
        <w:t xml:space="preserve"> </w:t>
      </w:r>
      <w:r w:rsidRPr="00A7280E">
        <w:rPr>
          <w:rFonts w:hint="cs"/>
          <w:b w:val="0"/>
          <w:bCs w:val="0"/>
          <w:rtl/>
        </w:rPr>
        <w:t>המכרזים</w:t>
      </w:r>
      <w:r w:rsidRPr="00A7280E">
        <w:rPr>
          <w:b w:val="0"/>
          <w:bCs w:val="0"/>
          <w:rtl/>
        </w:rPr>
        <w:t>.</w:t>
      </w:r>
    </w:p>
    <w:p w:rsidR="001D06B7" w:rsidRPr="00A7280E" w:rsidRDefault="001D06B7" w:rsidP="00903EEA">
      <w:pPr>
        <w:pStyle w:val="-2"/>
        <w:numPr>
          <w:ilvl w:val="1"/>
          <w:numId w:val="64"/>
        </w:numPr>
        <w:ind w:left="1083" w:hanging="567"/>
        <w:outlineLvl w:val="9"/>
        <w:rPr>
          <w:b w:val="0"/>
          <w:bCs w:val="0"/>
        </w:rPr>
      </w:pPr>
      <w:r w:rsidRPr="00A7280E">
        <w:rPr>
          <w:rFonts w:hint="cs"/>
          <w:b w:val="0"/>
          <w:bCs w:val="0"/>
          <w:rtl/>
        </w:rPr>
        <w:t>האירועים</w:t>
      </w:r>
      <w:r w:rsidRPr="00A7280E">
        <w:rPr>
          <w:b w:val="0"/>
          <w:bCs w:val="0"/>
          <w:rtl/>
        </w:rPr>
        <w:t xml:space="preserve"> </w:t>
      </w:r>
      <w:r w:rsidRPr="00A7280E">
        <w:rPr>
          <w:rFonts w:hint="cs"/>
          <w:b w:val="0"/>
          <w:bCs w:val="0"/>
          <w:rtl/>
        </w:rPr>
        <w:t>לגביהם</w:t>
      </w:r>
      <w:r w:rsidRPr="00A7280E">
        <w:rPr>
          <w:b w:val="0"/>
          <w:bCs w:val="0"/>
          <w:rtl/>
        </w:rPr>
        <w:t xml:space="preserve"> </w:t>
      </w:r>
      <w:r w:rsidRPr="00A7280E">
        <w:rPr>
          <w:rFonts w:hint="cs"/>
          <w:b w:val="0"/>
          <w:bCs w:val="0"/>
          <w:rtl/>
        </w:rPr>
        <w:t>יוטל</w:t>
      </w:r>
      <w:r w:rsidRPr="00A7280E">
        <w:rPr>
          <w:b w:val="0"/>
          <w:bCs w:val="0"/>
          <w:rtl/>
        </w:rPr>
        <w:t xml:space="preserve"> </w:t>
      </w:r>
      <w:r w:rsidRPr="00A7280E">
        <w:rPr>
          <w:rFonts w:hint="cs"/>
          <w:b w:val="0"/>
          <w:bCs w:val="0"/>
          <w:rtl/>
        </w:rPr>
        <w:t>פיצוי</w:t>
      </w:r>
      <w:r w:rsidRPr="00A7280E">
        <w:rPr>
          <w:b w:val="0"/>
          <w:bCs w:val="0"/>
          <w:rtl/>
        </w:rPr>
        <w:t xml:space="preserve"> </w:t>
      </w:r>
      <w:r w:rsidRPr="00A7280E">
        <w:rPr>
          <w:rFonts w:hint="cs"/>
          <w:b w:val="0"/>
          <w:bCs w:val="0"/>
          <w:rtl/>
        </w:rPr>
        <w:t>מוסכם</w:t>
      </w:r>
      <w:r w:rsidRPr="00A7280E">
        <w:rPr>
          <w:b w:val="0"/>
          <w:bCs w:val="0"/>
          <w:rtl/>
        </w:rPr>
        <w:t xml:space="preserve">, </w:t>
      </w:r>
      <w:r w:rsidRPr="00A7280E">
        <w:rPr>
          <w:rFonts w:hint="cs"/>
          <w:b w:val="0"/>
          <w:bCs w:val="0"/>
          <w:rtl/>
        </w:rPr>
        <w:t>וגובה</w:t>
      </w:r>
      <w:r w:rsidRPr="00A7280E">
        <w:rPr>
          <w:b w:val="0"/>
          <w:bCs w:val="0"/>
          <w:rtl/>
        </w:rPr>
        <w:t xml:space="preserve"> </w:t>
      </w:r>
      <w:r w:rsidRPr="00A7280E">
        <w:rPr>
          <w:rFonts w:hint="cs"/>
          <w:b w:val="0"/>
          <w:bCs w:val="0"/>
          <w:rtl/>
        </w:rPr>
        <w:t>סכום</w:t>
      </w:r>
      <w:r w:rsidRPr="00A7280E">
        <w:rPr>
          <w:b w:val="0"/>
          <w:bCs w:val="0"/>
          <w:rtl/>
        </w:rPr>
        <w:t xml:space="preserve"> </w:t>
      </w:r>
      <w:r w:rsidRPr="00A7280E">
        <w:rPr>
          <w:rFonts w:hint="cs"/>
          <w:b w:val="0"/>
          <w:bCs w:val="0"/>
          <w:rtl/>
        </w:rPr>
        <w:t>הפיצוי</w:t>
      </w:r>
      <w:r w:rsidRPr="00A7280E">
        <w:rPr>
          <w:b w:val="0"/>
          <w:bCs w:val="0"/>
          <w:rtl/>
        </w:rPr>
        <w:t xml:space="preserve"> </w:t>
      </w:r>
      <w:r w:rsidRPr="00A7280E">
        <w:rPr>
          <w:rFonts w:hint="cs"/>
          <w:b w:val="0"/>
          <w:bCs w:val="0"/>
          <w:rtl/>
        </w:rPr>
        <w:t>כמפורט</w:t>
      </w:r>
      <w:r w:rsidRPr="00A7280E">
        <w:rPr>
          <w:b w:val="0"/>
          <w:bCs w:val="0"/>
          <w:rtl/>
        </w:rPr>
        <w:t xml:space="preserve"> </w:t>
      </w:r>
      <w:r w:rsidRPr="00A7280E">
        <w:rPr>
          <w:rFonts w:hint="cs"/>
          <w:b w:val="0"/>
          <w:bCs w:val="0"/>
          <w:rtl/>
        </w:rPr>
        <w:t>להלן</w:t>
      </w:r>
      <w:r w:rsidRPr="00A7280E">
        <w:rPr>
          <w:b w:val="0"/>
          <w:bCs w:val="0"/>
          <w:rtl/>
        </w:rPr>
        <w:t>:</w:t>
      </w:r>
    </w:p>
    <w:tbl>
      <w:tblPr>
        <w:bidiVisual/>
        <w:tblW w:w="751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80" w:firstRow="0" w:lastRow="0" w:firstColumn="1" w:lastColumn="0" w:noHBand="0" w:noVBand="0"/>
        <w:tblCaption w:val="Table 2"/>
        <w:tblDescription w:val="האירועים לגביהם יוטל פיצוי מוסכם, וגובה סכום הפיצוי&#10;"/>
      </w:tblPr>
      <w:tblGrid>
        <w:gridCol w:w="3306"/>
        <w:gridCol w:w="4204"/>
      </w:tblGrid>
      <w:tr w:rsidR="00522CBE" w:rsidRPr="001038BF" w:rsidTr="00DA6338">
        <w:trPr>
          <w:cantSplit/>
          <w:tblHeader/>
          <w:jc w:val="right"/>
        </w:trPr>
        <w:tc>
          <w:tcPr>
            <w:tcW w:w="3306" w:type="dxa"/>
            <w:tcBorders>
              <w:top w:val="single" w:sz="12" w:space="0" w:color="auto"/>
              <w:bottom w:val="single" w:sz="12" w:space="0" w:color="auto"/>
            </w:tcBorders>
            <w:shd w:val="clear" w:color="auto" w:fill="F3F3F3"/>
          </w:tcPr>
          <w:p w:rsidR="00522CBE" w:rsidRPr="001038BF" w:rsidRDefault="00522CBE" w:rsidP="00DA6338">
            <w:pPr>
              <w:overflowPunct w:val="0"/>
              <w:autoSpaceDE w:val="0"/>
              <w:autoSpaceDN w:val="0"/>
              <w:adjustRightInd w:val="0"/>
              <w:spacing w:line="276" w:lineRule="auto"/>
              <w:textAlignment w:val="baseline"/>
              <w:rPr>
                <w:b/>
                <w:bCs/>
                <w:u w:val="single"/>
              </w:rPr>
            </w:pPr>
            <w:bookmarkStart w:id="2" w:name="Title_2" w:colFirst="0" w:colLast="0"/>
            <w:r w:rsidRPr="001038BF">
              <w:rPr>
                <w:rFonts w:hint="cs"/>
                <w:b/>
                <w:bCs/>
                <w:u w:val="single"/>
                <w:rtl/>
              </w:rPr>
              <w:t>האירו</w:t>
            </w:r>
            <w:r w:rsidRPr="001038BF">
              <w:rPr>
                <w:rFonts w:hint="eastAsia"/>
                <w:b/>
                <w:bCs/>
                <w:u w:val="single"/>
                <w:rtl/>
              </w:rPr>
              <w:t>ע</w:t>
            </w:r>
          </w:p>
        </w:tc>
        <w:tc>
          <w:tcPr>
            <w:tcW w:w="4204" w:type="dxa"/>
            <w:tcBorders>
              <w:top w:val="single" w:sz="12" w:space="0" w:color="auto"/>
              <w:bottom w:val="single" w:sz="12" w:space="0" w:color="auto"/>
            </w:tcBorders>
            <w:shd w:val="clear" w:color="auto" w:fill="F3F3F3"/>
          </w:tcPr>
          <w:p w:rsidR="00522CBE" w:rsidRPr="001038BF" w:rsidRDefault="00522CBE" w:rsidP="00DA6338">
            <w:pPr>
              <w:overflowPunct w:val="0"/>
              <w:autoSpaceDE w:val="0"/>
              <w:autoSpaceDN w:val="0"/>
              <w:adjustRightInd w:val="0"/>
              <w:spacing w:line="276" w:lineRule="auto"/>
              <w:textAlignment w:val="baseline"/>
              <w:rPr>
                <w:b/>
                <w:bCs/>
                <w:u w:val="single"/>
              </w:rPr>
            </w:pPr>
            <w:r w:rsidRPr="001038BF">
              <w:rPr>
                <w:b/>
                <w:bCs/>
                <w:u w:val="single"/>
                <w:rtl/>
              </w:rPr>
              <w:t>פיצוי מוסכם</w:t>
            </w:r>
            <w:r w:rsidRPr="001038BF">
              <w:rPr>
                <w:rFonts w:hint="cs"/>
                <w:b/>
                <w:bCs/>
                <w:u w:val="single"/>
                <w:rtl/>
              </w:rPr>
              <w:t xml:space="preserve"> </w:t>
            </w:r>
            <w:r w:rsidRPr="001038BF">
              <w:rPr>
                <w:b/>
                <w:bCs/>
                <w:u w:val="single"/>
                <w:rtl/>
              </w:rPr>
              <w:t>בש"ח למקרה</w:t>
            </w:r>
          </w:p>
        </w:tc>
      </w:tr>
      <w:bookmarkEnd w:id="2"/>
      <w:tr w:rsidR="00522CBE" w:rsidRPr="001038BF" w:rsidTr="00DA6338">
        <w:trPr>
          <w:cantSplit/>
          <w:jc w:val="right"/>
        </w:trPr>
        <w:tc>
          <w:tcPr>
            <w:tcW w:w="3306" w:type="dxa"/>
            <w:vAlign w:val="center"/>
          </w:tcPr>
          <w:p w:rsidR="00522CBE" w:rsidRPr="00850082" w:rsidRDefault="00522CBE" w:rsidP="00DA6338">
            <w:pPr>
              <w:overflowPunct w:val="0"/>
              <w:autoSpaceDE w:val="0"/>
              <w:autoSpaceDN w:val="0"/>
              <w:adjustRightInd w:val="0"/>
              <w:spacing w:line="276" w:lineRule="auto"/>
              <w:textAlignment w:val="baseline"/>
              <w:rPr>
                <w:rtl/>
              </w:rPr>
            </w:pPr>
            <w:r>
              <w:rPr>
                <w:rFonts w:hint="cs"/>
                <w:rtl/>
              </w:rPr>
              <w:t xml:space="preserve">איחור </w:t>
            </w:r>
            <w:r w:rsidR="00490236">
              <w:rPr>
                <w:rFonts w:hint="cs"/>
                <w:rtl/>
              </w:rPr>
              <w:t xml:space="preserve">בהגשת תוצר עד </w:t>
            </w:r>
            <w:r w:rsidR="00332C8D">
              <w:rPr>
                <w:rFonts w:hint="cs"/>
                <w:rtl/>
              </w:rPr>
              <w:t>חודש</w:t>
            </w:r>
            <w:r w:rsidR="00490236">
              <w:rPr>
                <w:rFonts w:hint="cs"/>
                <w:rtl/>
              </w:rPr>
              <w:t xml:space="preserve"> מהמועד הקבוע בהזמנת העבודה</w:t>
            </w:r>
            <w:r w:rsidR="008C4CEB">
              <w:rPr>
                <w:rFonts w:hint="cs"/>
                <w:rtl/>
              </w:rPr>
              <w:t xml:space="preserve"> או מ</w:t>
            </w:r>
            <w:r>
              <w:rPr>
                <w:rFonts w:hint="cs"/>
                <w:rtl/>
              </w:rPr>
              <w:t>לוחות הזמנים ש</w:t>
            </w:r>
            <w:r w:rsidR="00490236">
              <w:rPr>
                <w:rFonts w:hint="cs"/>
                <w:rtl/>
              </w:rPr>
              <w:t>קבע</w:t>
            </w:r>
            <w:r w:rsidR="008C4CEB">
              <w:rPr>
                <w:rFonts w:hint="cs"/>
                <w:rtl/>
              </w:rPr>
              <w:t xml:space="preserve"> </w:t>
            </w:r>
            <w:r>
              <w:rPr>
                <w:rFonts w:hint="cs"/>
                <w:rtl/>
              </w:rPr>
              <w:t xml:space="preserve"> המשרד ל מתן התוצרים</w:t>
            </w:r>
            <w:r w:rsidRPr="00850082">
              <w:rPr>
                <w:rtl/>
              </w:rPr>
              <w:t xml:space="preserve"> </w:t>
            </w:r>
          </w:p>
        </w:tc>
        <w:tc>
          <w:tcPr>
            <w:tcW w:w="4204" w:type="dxa"/>
            <w:vAlign w:val="center"/>
          </w:tcPr>
          <w:p w:rsidR="00522CBE" w:rsidRPr="00850082" w:rsidRDefault="00332C8D" w:rsidP="00DA6338">
            <w:pPr>
              <w:overflowPunct w:val="0"/>
              <w:autoSpaceDE w:val="0"/>
              <w:autoSpaceDN w:val="0"/>
              <w:adjustRightInd w:val="0"/>
              <w:spacing w:line="276" w:lineRule="auto"/>
              <w:textAlignment w:val="baseline"/>
            </w:pPr>
            <w:r>
              <w:rPr>
                <w:rFonts w:hint="cs"/>
                <w:rtl/>
              </w:rPr>
              <w:t xml:space="preserve">במהלך תקופה זו- </w:t>
            </w:r>
            <w:r w:rsidR="00522CBE">
              <w:rPr>
                <w:rFonts w:hint="cs"/>
                <w:rtl/>
              </w:rPr>
              <w:t xml:space="preserve">על כל </w:t>
            </w:r>
            <w:r>
              <w:rPr>
                <w:rFonts w:hint="cs"/>
                <w:rtl/>
              </w:rPr>
              <w:t xml:space="preserve">שבוע </w:t>
            </w:r>
            <w:r w:rsidR="00522CBE">
              <w:rPr>
                <w:rFonts w:hint="cs"/>
                <w:rtl/>
              </w:rPr>
              <w:t xml:space="preserve">איחור </w:t>
            </w:r>
            <w:r>
              <w:rPr>
                <w:rFonts w:hint="cs"/>
                <w:rtl/>
              </w:rPr>
              <w:t xml:space="preserve">יוטל פיצוי בגובה </w:t>
            </w:r>
            <w:r w:rsidR="00522CBE">
              <w:rPr>
                <w:rFonts w:hint="cs"/>
                <w:rtl/>
              </w:rPr>
              <w:t xml:space="preserve"> של </w:t>
            </w:r>
            <w:r>
              <w:rPr>
                <w:rFonts w:hint="cs"/>
                <w:rtl/>
              </w:rPr>
              <w:t>5</w:t>
            </w:r>
            <w:r w:rsidR="00522CBE">
              <w:rPr>
                <w:rFonts w:hint="cs"/>
                <w:rtl/>
              </w:rPr>
              <w:t>% מ</w:t>
            </w:r>
            <w:r>
              <w:rPr>
                <w:rFonts w:hint="cs"/>
                <w:rtl/>
              </w:rPr>
              <w:t xml:space="preserve">סך התמורה לשירות </w:t>
            </w:r>
          </w:p>
        </w:tc>
      </w:tr>
      <w:tr w:rsidR="00332C8D" w:rsidRPr="001038BF" w:rsidTr="00DA6338">
        <w:trPr>
          <w:cantSplit/>
          <w:jc w:val="right"/>
        </w:trPr>
        <w:tc>
          <w:tcPr>
            <w:tcW w:w="3306" w:type="dxa"/>
            <w:vAlign w:val="center"/>
          </w:tcPr>
          <w:p w:rsidR="00332C8D" w:rsidRDefault="00332C8D" w:rsidP="00DA6338">
            <w:pPr>
              <w:overflowPunct w:val="0"/>
              <w:autoSpaceDE w:val="0"/>
              <w:autoSpaceDN w:val="0"/>
              <w:adjustRightInd w:val="0"/>
              <w:spacing w:line="276" w:lineRule="auto"/>
              <w:textAlignment w:val="baseline"/>
              <w:rPr>
                <w:rtl/>
              </w:rPr>
            </w:pPr>
            <w:r>
              <w:rPr>
                <w:rFonts w:hint="cs"/>
                <w:rtl/>
              </w:rPr>
              <w:t>איחור בהגשת תוצר החורג מעל חודש מהמועד הקבוע בהזמנת העבודה</w:t>
            </w:r>
            <w:r w:rsidR="00296021">
              <w:rPr>
                <w:rFonts w:hint="cs"/>
                <w:rtl/>
              </w:rPr>
              <w:t xml:space="preserve">  או מלוחות הזמנים שקבע  המשרד ל מתן התוצרים</w:t>
            </w:r>
          </w:p>
        </w:tc>
        <w:tc>
          <w:tcPr>
            <w:tcW w:w="4204" w:type="dxa"/>
            <w:vAlign w:val="center"/>
          </w:tcPr>
          <w:p w:rsidR="00332C8D" w:rsidRDefault="00332C8D" w:rsidP="00DA6338">
            <w:pPr>
              <w:overflowPunct w:val="0"/>
              <w:autoSpaceDE w:val="0"/>
              <w:autoSpaceDN w:val="0"/>
              <w:adjustRightInd w:val="0"/>
              <w:spacing w:line="276" w:lineRule="auto"/>
              <w:textAlignment w:val="baseline"/>
              <w:rPr>
                <w:rtl/>
              </w:rPr>
            </w:pPr>
            <w:r>
              <w:rPr>
                <w:rFonts w:hint="cs"/>
                <w:rtl/>
              </w:rPr>
              <w:t xml:space="preserve">על כל איחור של חודש ומעלה מהמועד שנקבע למסירת התוצר יוטל פיצוי בגובה 30% מסך התמורה לשירות.  </w:t>
            </w:r>
          </w:p>
        </w:tc>
      </w:tr>
    </w:tbl>
    <w:p w:rsidR="00203707" w:rsidRDefault="00203707" w:rsidP="007631AB">
      <w:pPr>
        <w:pStyle w:val="aff2"/>
        <w:overflowPunct w:val="0"/>
        <w:autoSpaceDE w:val="0"/>
        <w:autoSpaceDN w:val="0"/>
        <w:adjustRightInd w:val="0"/>
        <w:spacing w:line="276" w:lineRule="auto"/>
        <w:ind w:left="180"/>
        <w:textAlignment w:val="baseline"/>
        <w:rPr>
          <w:rFonts w:cs="David"/>
          <w:b/>
          <w:bCs/>
          <w:u w:val="single"/>
        </w:rPr>
      </w:pPr>
    </w:p>
    <w:p w:rsidR="00490236" w:rsidRDefault="00490236" w:rsidP="008C4CEB">
      <w:pPr>
        <w:pStyle w:val="aff2"/>
        <w:overflowPunct w:val="0"/>
        <w:autoSpaceDE w:val="0"/>
        <w:autoSpaceDN w:val="0"/>
        <w:adjustRightInd w:val="0"/>
        <w:spacing w:line="276" w:lineRule="auto"/>
        <w:ind w:left="390"/>
        <w:textAlignment w:val="baseline"/>
        <w:rPr>
          <w:rFonts w:cs="David"/>
          <w:b/>
          <w:bCs/>
          <w:u w:val="single"/>
          <w:rtl/>
        </w:rPr>
      </w:pPr>
    </w:p>
    <w:p w:rsidR="00332C8D" w:rsidRDefault="00332C8D" w:rsidP="008C4CEB">
      <w:pPr>
        <w:pStyle w:val="aff2"/>
        <w:overflowPunct w:val="0"/>
        <w:autoSpaceDE w:val="0"/>
        <w:autoSpaceDN w:val="0"/>
        <w:adjustRightInd w:val="0"/>
        <w:spacing w:line="276" w:lineRule="auto"/>
        <w:ind w:left="390"/>
        <w:textAlignment w:val="baseline"/>
        <w:rPr>
          <w:rFonts w:cs="David"/>
          <w:b/>
          <w:bCs/>
          <w:u w:val="single"/>
          <w:rtl/>
        </w:rPr>
      </w:pPr>
    </w:p>
    <w:p w:rsidR="003B49F8" w:rsidRPr="003B49F8" w:rsidRDefault="003B49F8">
      <w:pPr>
        <w:bidi w:val="0"/>
        <w:rPr>
          <w:b/>
          <w:bCs/>
          <w:sz w:val="20"/>
          <w:szCs w:val="28"/>
        </w:rPr>
      </w:pPr>
      <w:r w:rsidRPr="003B49F8">
        <w:rPr>
          <w:b/>
          <w:bCs/>
          <w:rtl/>
        </w:rPr>
        <w:br w:type="page"/>
      </w:r>
    </w:p>
    <w:p w:rsidR="00B9608E" w:rsidRPr="00A7280E" w:rsidRDefault="00436668" w:rsidP="00903EEA">
      <w:pPr>
        <w:pStyle w:val="Normal2"/>
        <w:numPr>
          <w:ilvl w:val="0"/>
          <w:numId w:val="64"/>
        </w:numPr>
      </w:pPr>
      <w:r w:rsidRPr="00A7280E">
        <w:rPr>
          <w:rtl/>
        </w:rPr>
        <w:t>היררכיה בין המכרז להסכם</w:t>
      </w:r>
    </w:p>
    <w:p w:rsidR="00B9608E" w:rsidRPr="00212BBF" w:rsidRDefault="006D1D1C"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Pr>
      </w:pPr>
      <w:r w:rsidRPr="00212BBF">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Pr>
          <w:rFonts w:cs="David" w:hint="cs"/>
          <w:sz w:val="24"/>
          <w:szCs w:val="24"/>
          <w:rtl/>
        </w:rPr>
        <w:t xml:space="preserve">שחלקיו </w:t>
      </w:r>
      <w:r w:rsidRPr="00212BBF">
        <w:rPr>
          <w:rFonts w:cs="David"/>
          <w:sz w:val="24"/>
          <w:szCs w:val="24"/>
          <w:rtl/>
        </w:rPr>
        <w:t>משלי</w:t>
      </w:r>
      <w:r w:rsidR="001D37B5">
        <w:rPr>
          <w:rFonts w:cs="David" w:hint="cs"/>
          <w:sz w:val="24"/>
          <w:szCs w:val="24"/>
          <w:rtl/>
        </w:rPr>
        <w:t>מי</w:t>
      </w:r>
      <w:r w:rsidRPr="00212BBF">
        <w:rPr>
          <w:rFonts w:cs="David"/>
          <w:sz w:val="24"/>
          <w:szCs w:val="24"/>
          <w:rtl/>
        </w:rPr>
        <w:t xml:space="preserve">ם זה את זה. </w:t>
      </w:r>
    </w:p>
    <w:p w:rsidR="004D649C" w:rsidRPr="00A7280E" w:rsidRDefault="006D1D1C"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tl/>
        </w:rPr>
      </w:pPr>
      <w:r w:rsidRPr="00212BBF">
        <w:rPr>
          <w:rFonts w:cs="David"/>
          <w:sz w:val="24"/>
          <w:szCs w:val="24"/>
          <w:rtl/>
        </w:rPr>
        <w:t>בנסיבות שבהן לא ניתן ליישב בין נוסח מפרט המכרז לבין נוסח ההסכם</w:t>
      </w:r>
      <w:r w:rsidRPr="00212BBF">
        <w:rPr>
          <w:rFonts w:cs="David" w:hint="cs"/>
          <w:sz w:val="24"/>
          <w:szCs w:val="24"/>
          <w:rtl/>
        </w:rPr>
        <w:t xml:space="preserve"> </w:t>
      </w:r>
      <w:r w:rsidRPr="00212BBF">
        <w:rPr>
          <w:rFonts w:cs="David"/>
          <w:sz w:val="24"/>
          <w:szCs w:val="24"/>
          <w:rtl/>
        </w:rPr>
        <w:t xml:space="preserve">יגבר נוסח </w:t>
      </w:r>
      <w:r w:rsidR="00F570ED">
        <w:rPr>
          <w:rFonts w:cs="David" w:hint="cs"/>
          <w:sz w:val="24"/>
          <w:szCs w:val="24"/>
          <w:rtl/>
        </w:rPr>
        <w:t xml:space="preserve">מפרט </w:t>
      </w:r>
      <w:r w:rsidRPr="00212BBF">
        <w:rPr>
          <w:rFonts w:cs="David"/>
          <w:sz w:val="24"/>
          <w:szCs w:val="24"/>
          <w:rtl/>
        </w:rPr>
        <w:t>ה</w:t>
      </w:r>
      <w:r w:rsidR="009C3041">
        <w:rPr>
          <w:rFonts w:cs="David" w:hint="cs"/>
          <w:sz w:val="24"/>
          <w:szCs w:val="24"/>
          <w:rtl/>
        </w:rPr>
        <w:t xml:space="preserve">מכרז </w:t>
      </w:r>
      <w:r w:rsidRPr="00212BBF">
        <w:rPr>
          <w:rFonts w:cs="David"/>
          <w:sz w:val="24"/>
          <w:szCs w:val="24"/>
          <w:rtl/>
        </w:rPr>
        <w:t>, ויראו נוסח זה כנוסח המחייב</w:t>
      </w:r>
      <w:r w:rsidRPr="00212BBF">
        <w:rPr>
          <w:rFonts w:cs="David" w:hint="cs"/>
          <w:sz w:val="24"/>
          <w:szCs w:val="24"/>
          <w:rtl/>
        </w:rPr>
        <w:t>.</w:t>
      </w:r>
      <w:r w:rsidRPr="00212BBF">
        <w:rPr>
          <w:rFonts w:cs="David"/>
          <w:sz w:val="24"/>
          <w:szCs w:val="24"/>
          <w:rtl/>
        </w:rPr>
        <w:t xml:space="preserve"> </w:t>
      </w:r>
    </w:p>
    <w:p w:rsidR="004D649C" w:rsidRPr="00E5042E" w:rsidRDefault="004D649C" w:rsidP="007631AB">
      <w:pPr>
        <w:pStyle w:val="a8"/>
        <w:tabs>
          <w:tab w:val="clear" w:pos="4153"/>
          <w:tab w:val="clear" w:pos="8306"/>
          <w:tab w:val="left" w:pos="0"/>
        </w:tabs>
        <w:spacing w:line="276" w:lineRule="auto"/>
        <w:ind w:left="862"/>
        <w:rPr>
          <w:sz w:val="24"/>
          <w:szCs w:val="24"/>
          <w:u w:val="none"/>
          <w:rtl/>
        </w:rPr>
      </w:pPr>
    </w:p>
    <w:p w:rsidR="00995E2B" w:rsidRPr="00A7280E" w:rsidRDefault="00FA315E" w:rsidP="00903EEA">
      <w:pPr>
        <w:pStyle w:val="Normal2"/>
        <w:numPr>
          <w:ilvl w:val="0"/>
          <w:numId w:val="64"/>
        </w:numPr>
      </w:pPr>
      <w:r w:rsidRPr="00A7280E">
        <w:rPr>
          <w:rtl/>
        </w:rPr>
        <w:t>שאלות והבהרות</w:t>
      </w:r>
    </w:p>
    <w:p w:rsidR="00AC6AB9" w:rsidRPr="00A7280E" w:rsidRDefault="00FA315E"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Pr>
      </w:pPr>
      <w:r w:rsidRPr="00033EAC">
        <w:rPr>
          <w:rFonts w:cs="David"/>
          <w:sz w:val="24"/>
          <w:szCs w:val="24"/>
          <w:rtl/>
        </w:rPr>
        <w:t xml:space="preserve">שאלות והבהרות יש להפנות </w:t>
      </w:r>
      <w:r w:rsidRPr="00033EAC">
        <w:rPr>
          <w:rFonts w:cs="David"/>
          <w:b/>
          <w:bCs/>
          <w:sz w:val="24"/>
          <w:szCs w:val="24"/>
          <w:u w:val="single"/>
          <w:rtl/>
        </w:rPr>
        <w:t>בכתב בלבד</w:t>
      </w:r>
      <w:r w:rsidR="00D50D54" w:rsidRPr="00033EAC">
        <w:rPr>
          <w:rFonts w:cs="David" w:hint="cs"/>
          <w:b/>
          <w:bCs/>
          <w:sz w:val="24"/>
          <w:szCs w:val="24"/>
          <w:u w:val="single"/>
          <w:rtl/>
        </w:rPr>
        <w:t xml:space="preserve"> באמצעות דוא"ל  </w:t>
      </w:r>
      <w:hyperlink r:id="rId17" w:history="1">
        <w:r w:rsidR="00033EAC" w:rsidRPr="00161309">
          <w:rPr>
            <w:rStyle w:val="Hyperlink"/>
            <w:rFonts w:cs="David"/>
            <w:sz w:val="24"/>
            <w:szCs w:val="24"/>
          </w:rPr>
          <w:t>simap@economy.gov.il</w:t>
        </w:r>
      </w:hyperlink>
      <w:r w:rsidR="00A7280E">
        <w:rPr>
          <w:rStyle w:val="Hyperlink"/>
          <w:rFonts w:cs="David" w:hint="cs"/>
          <w:sz w:val="24"/>
          <w:szCs w:val="24"/>
          <w:rtl/>
        </w:rPr>
        <w:t xml:space="preserve"> </w:t>
      </w:r>
      <w:r w:rsidR="000B5272" w:rsidRPr="000B5272">
        <w:rPr>
          <w:rFonts w:cs="David" w:hint="cs"/>
          <w:sz w:val="24"/>
          <w:szCs w:val="24"/>
          <w:rtl/>
        </w:rPr>
        <w:t xml:space="preserve">עד ליום רביעי, ו' כסלו </w:t>
      </w:r>
      <w:proofErr w:type="spellStart"/>
      <w:r w:rsidR="000B5272" w:rsidRPr="000B5272">
        <w:rPr>
          <w:rFonts w:cs="David" w:hint="cs"/>
          <w:sz w:val="24"/>
          <w:szCs w:val="24"/>
          <w:rtl/>
        </w:rPr>
        <w:t>התשע"ט</w:t>
      </w:r>
      <w:proofErr w:type="spellEnd"/>
      <w:r w:rsidR="000B5272" w:rsidRPr="000B5272">
        <w:rPr>
          <w:rFonts w:cs="David" w:hint="cs"/>
          <w:sz w:val="24"/>
          <w:szCs w:val="24"/>
          <w:rtl/>
        </w:rPr>
        <w:t xml:space="preserve"> </w:t>
      </w:r>
      <w:r w:rsidR="000B5272" w:rsidRPr="000B5272">
        <w:rPr>
          <w:rFonts w:cs="David"/>
          <w:sz w:val="24"/>
          <w:szCs w:val="24"/>
          <w:rtl/>
        </w:rPr>
        <w:t>–</w:t>
      </w:r>
      <w:r w:rsidR="000B5272" w:rsidRPr="000B5272">
        <w:rPr>
          <w:rFonts w:cs="David" w:hint="cs"/>
          <w:sz w:val="24"/>
          <w:szCs w:val="24"/>
          <w:rtl/>
        </w:rPr>
        <w:t xml:space="preserve"> 14.11.2018 שעה 12:00</w:t>
      </w:r>
      <w:r w:rsidR="000B5272" w:rsidRPr="000B5272">
        <w:rPr>
          <w:rFonts w:cs="David" w:hint="cs"/>
          <w:sz w:val="22"/>
          <w:szCs w:val="22"/>
          <w:rtl/>
          <w:lang w:eastAsia="he-IL"/>
        </w:rPr>
        <w:t xml:space="preserve"> </w:t>
      </w:r>
      <w:r w:rsidR="00033EAC" w:rsidRPr="00A7280E">
        <w:rPr>
          <w:rFonts w:cs="David" w:hint="cs"/>
          <w:sz w:val="24"/>
          <w:szCs w:val="24"/>
          <w:rtl/>
        </w:rPr>
        <w:t xml:space="preserve">לגב' סימה פיאמנטה, </w:t>
      </w:r>
      <w:r w:rsidRPr="00A7280E">
        <w:rPr>
          <w:rFonts w:cs="David"/>
          <w:sz w:val="24"/>
          <w:szCs w:val="24"/>
          <w:rtl/>
        </w:rPr>
        <w:t>ועדת המכרזים</w:t>
      </w:r>
      <w:r w:rsidR="00F570ED" w:rsidRPr="00A7280E">
        <w:rPr>
          <w:rFonts w:cs="David" w:hint="cs"/>
          <w:sz w:val="24"/>
          <w:szCs w:val="24"/>
          <w:rtl/>
        </w:rPr>
        <w:t>.</w:t>
      </w:r>
      <w:r w:rsidR="00F570ED" w:rsidRPr="00A7280E">
        <w:rPr>
          <w:rFonts w:cs="David"/>
          <w:sz w:val="24"/>
          <w:szCs w:val="24"/>
          <w:rtl/>
        </w:rPr>
        <w:t xml:space="preserve"> </w:t>
      </w:r>
      <w:r w:rsidR="00033EAC" w:rsidRPr="00A7280E">
        <w:rPr>
          <w:rFonts w:cs="David" w:hint="cs"/>
          <w:sz w:val="24"/>
          <w:szCs w:val="24"/>
          <w:rtl/>
        </w:rPr>
        <w:br/>
      </w:r>
      <w:r w:rsidR="004F2B67" w:rsidRPr="00A7280E">
        <w:rPr>
          <w:rFonts w:cs="David" w:hint="cs"/>
          <w:sz w:val="24"/>
          <w:szCs w:val="24"/>
          <w:rtl/>
        </w:rPr>
        <w:t xml:space="preserve">באחריות המציע </w:t>
      </w:r>
      <w:r w:rsidRPr="00A7280E">
        <w:rPr>
          <w:rFonts w:cs="David"/>
          <w:sz w:val="24"/>
          <w:szCs w:val="24"/>
          <w:rtl/>
        </w:rPr>
        <w:t xml:space="preserve">לוודא </w:t>
      </w:r>
      <w:r w:rsidR="004F2B67" w:rsidRPr="00A7280E">
        <w:rPr>
          <w:rFonts w:cs="David" w:hint="cs"/>
          <w:sz w:val="24"/>
          <w:szCs w:val="24"/>
          <w:rtl/>
        </w:rPr>
        <w:t>כי הדואר האלקטרוני התקבל היחידה  באמצעות דואר האלקטרוני חוזר או ב</w:t>
      </w:r>
      <w:r w:rsidRPr="00A7280E">
        <w:rPr>
          <w:rFonts w:cs="David"/>
          <w:sz w:val="24"/>
          <w:szCs w:val="24"/>
          <w:rtl/>
        </w:rPr>
        <w:t>טלפון מס</w:t>
      </w:r>
      <w:r w:rsidR="00AC6AB9" w:rsidRPr="00A7280E">
        <w:rPr>
          <w:rFonts w:cs="David" w:hint="cs"/>
          <w:sz w:val="24"/>
          <w:szCs w:val="24"/>
          <w:rtl/>
        </w:rPr>
        <w:t>':</w:t>
      </w:r>
      <w:r w:rsidRPr="00A7280E">
        <w:rPr>
          <w:rFonts w:cs="David"/>
          <w:sz w:val="24"/>
          <w:szCs w:val="24"/>
          <w:rtl/>
        </w:rPr>
        <w:t>02-6662600</w:t>
      </w:r>
      <w:r w:rsidR="00033EAC" w:rsidRPr="00A7280E">
        <w:rPr>
          <w:rFonts w:cs="David" w:hint="cs"/>
          <w:sz w:val="24"/>
          <w:szCs w:val="24"/>
          <w:rtl/>
        </w:rPr>
        <w:t xml:space="preserve">. </w:t>
      </w:r>
      <w:r w:rsidR="00B9608E" w:rsidRPr="00A7280E">
        <w:rPr>
          <w:rFonts w:cs="David" w:hint="cs"/>
          <w:sz w:val="24"/>
          <w:szCs w:val="24"/>
          <w:rtl/>
        </w:rPr>
        <w:t xml:space="preserve"> </w:t>
      </w:r>
      <w:r w:rsidRPr="00A7280E">
        <w:rPr>
          <w:rFonts w:cs="David"/>
          <w:sz w:val="24"/>
          <w:szCs w:val="24"/>
          <w:rtl/>
        </w:rPr>
        <w:t>שאלות שיועברו בכל אמצעי אחר לא ייענו.</w:t>
      </w:r>
    </w:p>
    <w:p w:rsidR="00AC6AB9" w:rsidRDefault="00FA315E"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 xml:space="preserve">ביחס לכל שאלה </w:t>
      </w:r>
      <w:r w:rsidR="00F570ED">
        <w:rPr>
          <w:rFonts w:cs="David" w:hint="cs"/>
          <w:sz w:val="24"/>
          <w:szCs w:val="24"/>
          <w:rtl/>
        </w:rPr>
        <w:t>יש לציין את</w:t>
      </w:r>
      <w:r w:rsidR="00F570ED" w:rsidRPr="00570C17">
        <w:rPr>
          <w:rFonts w:cs="David"/>
          <w:sz w:val="24"/>
          <w:szCs w:val="24"/>
          <w:rtl/>
        </w:rPr>
        <w:t xml:space="preserve"> </w:t>
      </w:r>
      <w:r w:rsidRPr="00570C17">
        <w:rPr>
          <w:rFonts w:cs="David"/>
          <w:sz w:val="24"/>
          <w:szCs w:val="24"/>
          <w:rtl/>
        </w:rPr>
        <w:t xml:space="preserve">מספר/י </w:t>
      </w:r>
      <w:r w:rsidR="00540354" w:rsidRPr="00570C17">
        <w:rPr>
          <w:rFonts w:cs="David" w:hint="cs"/>
          <w:sz w:val="24"/>
          <w:szCs w:val="24"/>
          <w:rtl/>
        </w:rPr>
        <w:t>הסעיף</w:t>
      </w:r>
      <w:r w:rsidRPr="00570C17">
        <w:rPr>
          <w:rFonts w:cs="David"/>
          <w:sz w:val="24"/>
          <w:szCs w:val="24"/>
          <w:rtl/>
        </w:rPr>
        <w:t>/ים הספציפי/ים במסמכי המכרז אליו/הם היא מתייחסת.</w:t>
      </w:r>
      <w:r w:rsidR="00B1286D">
        <w:rPr>
          <w:rFonts w:cs="David" w:hint="cs"/>
          <w:sz w:val="24"/>
          <w:szCs w:val="24"/>
          <w:rtl/>
        </w:rPr>
        <w:t xml:space="preserve"> </w:t>
      </w:r>
      <w:r w:rsidRPr="00570C17">
        <w:rPr>
          <w:rFonts w:cs="David"/>
          <w:sz w:val="24"/>
          <w:szCs w:val="24"/>
          <w:rtl/>
        </w:rPr>
        <w:t>יש להימנע מנוסח שאלות הכולל פרטים מזהים של השואל.</w:t>
      </w:r>
      <w:r w:rsidR="00B9608E" w:rsidRPr="00570C17">
        <w:rPr>
          <w:rFonts w:cs="David" w:hint="cs"/>
          <w:sz w:val="24"/>
          <w:szCs w:val="24"/>
          <w:rtl/>
        </w:rPr>
        <w:t xml:space="preserve"> </w:t>
      </w:r>
    </w:p>
    <w:p w:rsidR="00B9608E" w:rsidRDefault="00FA315E"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tl/>
        </w:rPr>
      </w:pPr>
      <w:r w:rsidRPr="00570C17">
        <w:rPr>
          <w:rFonts w:cs="David"/>
          <w:sz w:val="24"/>
          <w:szCs w:val="24"/>
          <w:rtl/>
        </w:rPr>
        <w:t>תשובות יפורסמו באתר האינטרנט שכתובתו:</w:t>
      </w:r>
      <w:hyperlink r:id="rId18" w:tooltip="אתר משרד הכלכלה והתעשייה" w:history="1">
        <w:r w:rsidR="007145FA" w:rsidRPr="006115AF">
          <w:rPr>
            <w:rStyle w:val="Hyperlink"/>
            <w:rFonts w:cs="David"/>
            <w:sz w:val="24"/>
            <w:szCs w:val="24"/>
          </w:rPr>
          <w:t>www.economy.gov.il</w:t>
        </w:r>
      </w:hyperlink>
      <w:r w:rsidRPr="00570C17">
        <w:rPr>
          <w:rFonts w:cs="David"/>
          <w:sz w:val="24"/>
          <w:szCs w:val="24"/>
          <w:rtl/>
        </w:rPr>
        <w:t xml:space="preserve"> </w:t>
      </w:r>
      <w:r w:rsidR="006C3CFB">
        <w:rPr>
          <w:rFonts w:cs="David" w:hint="cs"/>
          <w:sz w:val="24"/>
          <w:szCs w:val="24"/>
          <w:rtl/>
        </w:rPr>
        <w:t>בקישור</w:t>
      </w:r>
      <w:r w:rsidR="003539B7">
        <w:rPr>
          <w:rFonts w:cs="David" w:hint="cs"/>
          <w:sz w:val="24"/>
          <w:szCs w:val="24"/>
          <w:rtl/>
        </w:rPr>
        <w:t xml:space="preserve"> </w:t>
      </w:r>
      <w:r w:rsidRPr="00570C17">
        <w:rPr>
          <w:rFonts w:cs="David"/>
          <w:sz w:val="24"/>
          <w:szCs w:val="24"/>
          <w:rtl/>
        </w:rPr>
        <w:t xml:space="preserve"> "מ</w:t>
      </w:r>
      <w:r w:rsidR="00B9608E" w:rsidRPr="00570C17">
        <w:rPr>
          <w:rFonts w:cs="David"/>
          <w:sz w:val="24"/>
          <w:szCs w:val="24"/>
          <w:rtl/>
        </w:rPr>
        <w:t xml:space="preserve">כרזים" החל </w:t>
      </w:r>
      <w:r w:rsidR="000B5272" w:rsidRPr="000B5272">
        <w:rPr>
          <w:rFonts w:cs="David" w:hint="cs"/>
          <w:sz w:val="24"/>
          <w:szCs w:val="24"/>
          <w:rtl/>
        </w:rPr>
        <w:t xml:space="preserve">עד ליום חמישי, כ"א כסלו </w:t>
      </w:r>
      <w:proofErr w:type="spellStart"/>
      <w:r w:rsidR="000B5272" w:rsidRPr="000B5272">
        <w:rPr>
          <w:rFonts w:cs="David" w:hint="cs"/>
          <w:sz w:val="24"/>
          <w:szCs w:val="24"/>
          <w:rtl/>
        </w:rPr>
        <w:t>התשע"ט</w:t>
      </w:r>
      <w:proofErr w:type="spellEnd"/>
      <w:r w:rsidR="000B5272" w:rsidRPr="000B5272">
        <w:rPr>
          <w:rFonts w:cs="David" w:hint="cs"/>
          <w:sz w:val="24"/>
          <w:szCs w:val="24"/>
          <w:rtl/>
        </w:rPr>
        <w:t xml:space="preserve"> </w:t>
      </w:r>
      <w:r w:rsidR="000B5272" w:rsidRPr="000B5272">
        <w:rPr>
          <w:rFonts w:cs="David"/>
          <w:sz w:val="24"/>
          <w:szCs w:val="24"/>
          <w:rtl/>
        </w:rPr>
        <w:t>–</w:t>
      </w:r>
      <w:r w:rsidR="000B5272" w:rsidRPr="000B5272">
        <w:rPr>
          <w:rFonts w:cs="David" w:hint="cs"/>
          <w:sz w:val="24"/>
          <w:szCs w:val="24"/>
          <w:rtl/>
        </w:rPr>
        <w:t xml:space="preserve"> 29.11.2018.</w:t>
      </w:r>
      <w:r w:rsidR="000B5272" w:rsidRPr="000B5272">
        <w:rPr>
          <w:rFonts w:cs="David" w:hint="cs"/>
          <w:sz w:val="24"/>
          <w:szCs w:val="24"/>
          <w:rtl/>
        </w:rPr>
        <w:br/>
      </w:r>
      <w:r w:rsidRPr="00570C17">
        <w:rPr>
          <w:rFonts w:cs="David"/>
          <w:sz w:val="24"/>
          <w:szCs w:val="24"/>
          <w:rtl/>
        </w:rPr>
        <w:t>התשובות לשאלות מהוות חלק בלתי נפרד ממסמכי המכרז.</w:t>
      </w:r>
      <w:r w:rsidR="004C1F6F">
        <w:rPr>
          <w:rFonts w:cs="David" w:hint="cs"/>
          <w:sz w:val="24"/>
          <w:szCs w:val="24"/>
          <w:rtl/>
        </w:rPr>
        <w:t xml:space="preserve"> </w:t>
      </w:r>
      <w:r w:rsidR="001D645D" w:rsidRPr="00570C17">
        <w:rPr>
          <w:rFonts w:cs="David" w:hint="cs"/>
          <w:sz w:val="24"/>
          <w:szCs w:val="24"/>
          <w:rtl/>
        </w:rPr>
        <w:t>רק תשובות שפורסמו באתר האינטרנט כמפורט לעיל- מחייבות את עורך המכרז.</w:t>
      </w:r>
    </w:p>
    <w:p w:rsidR="00AB0415" w:rsidRPr="00570C17" w:rsidRDefault="00AB0415" w:rsidP="007631AB">
      <w:pPr>
        <w:pStyle w:val="aff2"/>
        <w:tabs>
          <w:tab w:val="num" w:pos="1113"/>
        </w:tabs>
        <w:overflowPunct w:val="0"/>
        <w:autoSpaceDE w:val="0"/>
        <w:autoSpaceDN w:val="0"/>
        <w:adjustRightInd w:val="0"/>
        <w:spacing w:line="276" w:lineRule="auto"/>
        <w:textAlignment w:val="baseline"/>
        <w:rPr>
          <w:rFonts w:cs="David"/>
          <w:sz w:val="24"/>
          <w:szCs w:val="24"/>
        </w:rPr>
      </w:pPr>
    </w:p>
    <w:p w:rsidR="009E10F9" w:rsidRPr="00A7280E" w:rsidRDefault="004E1B10" w:rsidP="00903EEA">
      <w:pPr>
        <w:pStyle w:val="Normal2"/>
        <w:numPr>
          <w:ilvl w:val="0"/>
          <w:numId w:val="64"/>
        </w:numPr>
      </w:pPr>
      <w:r w:rsidRPr="00A7280E">
        <w:rPr>
          <w:rtl/>
        </w:rPr>
        <w:t>עיון במסמכים</w:t>
      </w:r>
    </w:p>
    <w:p w:rsidR="00921724" w:rsidRDefault="004E1B10"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 xml:space="preserve">עיון במסמכים </w:t>
      </w:r>
      <w:r w:rsidR="006E6654">
        <w:rPr>
          <w:rFonts w:cs="David" w:hint="cs"/>
          <w:sz w:val="24"/>
          <w:szCs w:val="24"/>
          <w:rtl/>
        </w:rPr>
        <w:t xml:space="preserve">יעשה </w:t>
      </w:r>
      <w:r w:rsidRPr="00570C17">
        <w:rPr>
          <w:rFonts w:cs="David"/>
          <w:sz w:val="24"/>
          <w:szCs w:val="24"/>
          <w:rtl/>
        </w:rPr>
        <w:t>בהתאם ובכפוף לקבוע בתקנה 21(ה) לתקנות חובת המכרזים, התשנ"ג-1993, בהתאם לחוק חופש המידע, התשנ"ח-1998, ובהתאם להלכה הפסוקה.</w:t>
      </w:r>
    </w:p>
    <w:p w:rsidR="009E10F9" w:rsidRDefault="004E1B10"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מציע הסבור כי חלקים מהצעתו כוללים סודות מסחריים ו/או סודות מקצועיים (להלן – חלקים סודיים), שלדעתו אין לאפשר א</w:t>
      </w:r>
      <w:r w:rsidR="00C764E5">
        <w:rPr>
          <w:rFonts w:cs="David"/>
          <w:sz w:val="24"/>
          <w:szCs w:val="24"/>
          <w:rtl/>
        </w:rPr>
        <w:t>ת העיון בהם למציעים אחרים:</w:t>
      </w:r>
      <w:r w:rsidR="009E10F9">
        <w:rPr>
          <w:rFonts w:cs="David" w:hint="cs"/>
          <w:sz w:val="24"/>
          <w:szCs w:val="24"/>
          <w:rtl/>
        </w:rPr>
        <w:t xml:space="preserve"> </w:t>
      </w:r>
      <w:r w:rsidRPr="00570C17">
        <w:rPr>
          <w:rFonts w:cs="David"/>
          <w:sz w:val="24"/>
          <w:szCs w:val="24"/>
          <w:rtl/>
        </w:rPr>
        <w:t xml:space="preserve">יציין במפורש </w:t>
      </w:r>
      <w:r w:rsidR="009E10F9">
        <w:rPr>
          <w:rFonts w:cs="David"/>
          <w:sz w:val="24"/>
          <w:szCs w:val="24"/>
          <w:rtl/>
        </w:rPr>
        <w:t>בהצעתו מהם החלקים הסודיים</w:t>
      </w:r>
      <w:r w:rsidR="009E10F9">
        <w:rPr>
          <w:rFonts w:cs="David" w:hint="cs"/>
          <w:sz w:val="24"/>
          <w:szCs w:val="24"/>
          <w:rtl/>
        </w:rPr>
        <w:t xml:space="preserve">, </w:t>
      </w:r>
      <w:r w:rsidRPr="00570C17">
        <w:rPr>
          <w:rFonts w:cs="David"/>
          <w:sz w:val="24"/>
          <w:szCs w:val="24"/>
          <w:rtl/>
        </w:rPr>
        <w:t>יסמן את החלקים הסודיים שבה</w:t>
      </w:r>
      <w:r w:rsidR="009E10F9">
        <w:rPr>
          <w:rFonts w:cs="David"/>
          <w:sz w:val="24"/>
          <w:szCs w:val="24"/>
          <w:rtl/>
        </w:rPr>
        <w:t>צעתו באופן ברור וחד-משמעי</w:t>
      </w:r>
      <w:r w:rsidR="009E10F9">
        <w:rPr>
          <w:rFonts w:cs="David" w:hint="cs"/>
          <w:sz w:val="24"/>
          <w:szCs w:val="24"/>
          <w:rtl/>
        </w:rPr>
        <w:t xml:space="preserve"> ו</w:t>
      </w:r>
      <w:r w:rsidRPr="00570C17">
        <w:rPr>
          <w:rFonts w:cs="David"/>
          <w:sz w:val="24"/>
          <w:szCs w:val="24"/>
          <w:rtl/>
        </w:rPr>
        <w:t>במידת האפשר</w:t>
      </w:r>
      <w:r w:rsidR="008F7792">
        <w:rPr>
          <w:rFonts w:cs="David" w:hint="cs"/>
          <w:sz w:val="24"/>
          <w:szCs w:val="24"/>
          <w:rtl/>
        </w:rPr>
        <w:t>,</w:t>
      </w:r>
      <w:r w:rsidRPr="00570C17">
        <w:rPr>
          <w:rFonts w:cs="David"/>
          <w:sz w:val="24"/>
          <w:szCs w:val="24"/>
          <w:rtl/>
        </w:rPr>
        <w:t xml:space="preserve"> יפריד חלקים אלה מכלל ההצעה הפרדה פיזית</w:t>
      </w:r>
      <w:r w:rsidR="004E1D0F">
        <w:rPr>
          <w:rFonts w:cs="David" w:hint="cs"/>
          <w:sz w:val="24"/>
          <w:szCs w:val="24"/>
          <w:rtl/>
        </w:rPr>
        <w:t xml:space="preserve"> ככל שניתן</w:t>
      </w:r>
      <w:r w:rsidRPr="00570C17">
        <w:rPr>
          <w:rFonts w:cs="David"/>
          <w:sz w:val="24"/>
          <w:szCs w:val="24"/>
          <w:rtl/>
        </w:rPr>
        <w:t>.</w:t>
      </w:r>
      <w:r w:rsidR="004E1D0F">
        <w:rPr>
          <w:rFonts w:cs="David" w:hint="cs"/>
          <w:sz w:val="24"/>
          <w:szCs w:val="24"/>
          <w:rtl/>
        </w:rPr>
        <w:t xml:space="preserve"> </w:t>
      </w:r>
    </w:p>
    <w:p w:rsidR="005A664A" w:rsidRPr="00E94BA9" w:rsidRDefault="009E10F9" w:rsidP="00E94BA9">
      <w:pPr>
        <w:pStyle w:val="aff2"/>
        <w:overflowPunct w:val="0"/>
        <w:autoSpaceDE w:val="0"/>
        <w:autoSpaceDN w:val="0"/>
        <w:adjustRightInd w:val="0"/>
        <w:spacing w:line="276" w:lineRule="auto"/>
        <w:ind w:left="942"/>
        <w:textAlignment w:val="baseline"/>
        <w:rPr>
          <w:rFonts w:cs="David"/>
          <w:sz w:val="24"/>
          <w:szCs w:val="24"/>
        </w:rPr>
      </w:pPr>
      <w:r w:rsidRPr="00E94BA9">
        <w:rPr>
          <w:rFonts w:cs="David"/>
          <w:sz w:val="24"/>
          <w:szCs w:val="24"/>
          <w:rtl/>
        </w:rPr>
        <w:t>מציע שלא סימן חלקים בהצעתו כסודיים יראוהו כמי שמסכים למסירת ההצעה כולה לעיון מציעים אחרים.</w:t>
      </w:r>
      <w:r w:rsidR="005A664A" w:rsidRPr="00E94BA9">
        <w:rPr>
          <w:rFonts w:cs="David" w:hint="cs"/>
          <w:sz w:val="24"/>
          <w:szCs w:val="24"/>
          <w:rtl/>
        </w:rPr>
        <w:t xml:space="preserve"> במידה שהחלקים שסימן המציע בהצעתו כסודיים סומנו גם בהצעותיהם של מציעים אחרים כסודיים, הרי שו</w:t>
      </w:r>
      <w:r w:rsidR="00F769C2" w:rsidRPr="00E94BA9">
        <w:rPr>
          <w:rFonts w:cs="David" w:hint="cs"/>
          <w:sz w:val="24"/>
          <w:szCs w:val="24"/>
          <w:rtl/>
        </w:rPr>
        <w:t>ו</w:t>
      </w:r>
      <w:r w:rsidR="005A664A" w:rsidRPr="00E94BA9">
        <w:rPr>
          <w:rFonts w:cs="David" w:hint="cs"/>
          <w:sz w:val="24"/>
          <w:szCs w:val="24"/>
          <w:rtl/>
        </w:rPr>
        <w:t xml:space="preserve">עדת המכרזים תהא רשאית לדחות על הסף את דרישתו לעיין באותם החלקים בהצעות האמורות. </w:t>
      </w:r>
    </w:p>
    <w:p w:rsidR="009E10F9" w:rsidRDefault="009E10F9"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Default="009E10F9"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Pr>
      </w:pPr>
      <w:r w:rsidRPr="00570C17">
        <w:rPr>
          <w:rFonts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B07C42" w:rsidRPr="00296021" w:rsidRDefault="00B07C42" w:rsidP="00903EEA">
      <w:pPr>
        <w:pStyle w:val="aff2"/>
        <w:numPr>
          <w:ilvl w:val="1"/>
          <w:numId w:val="64"/>
        </w:numPr>
        <w:overflowPunct w:val="0"/>
        <w:autoSpaceDE w:val="0"/>
        <w:autoSpaceDN w:val="0"/>
        <w:adjustRightInd w:val="0"/>
        <w:spacing w:line="276" w:lineRule="auto"/>
        <w:ind w:left="942" w:hanging="567"/>
        <w:textAlignment w:val="baseline"/>
        <w:rPr>
          <w:rFonts w:cs="David"/>
          <w:sz w:val="24"/>
          <w:szCs w:val="24"/>
          <w:rtl/>
        </w:rPr>
      </w:pPr>
      <w:r>
        <w:rPr>
          <w:rFonts w:cs="David" w:hint="cs"/>
          <w:sz w:val="24"/>
          <w:szCs w:val="24"/>
          <w:rtl/>
        </w:rPr>
        <w:t xml:space="preserve">על מציע המבקש כי פרטים בהצעתו ייחשבו סודיים, </w:t>
      </w:r>
      <w:r w:rsidRPr="00296021">
        <w:rPr>
          <w:rFonts w:cs="David" w:hint="cs"/>
          <w:sz w:val="24"/>
          <w:szCs w:val="24"/>
          <w:rtl/>
        </w:rPr>
        <w:t>לפרט מהם אותם חלקים ע"ג נספח י'.</w:t>
      </w:r>
    </w:p>
    <w:p w:rsidR="00570C17" w:rsidRDefault="00570C17" w:rsidP="007631AB">
      <w:pPr>
        <w:pStyle w:val="aff2"/>
        <w:tabs>
          <w:tab w:val="num" w:pos="1113"/>
        </w:tabs>
        <w:overflowPunct w:val="0"/>
        <w:autoSpaceDE w:val="0"/>
        <w:autoSpaceDN w:val="0"/>
        <w:adjustRightInd w:val="0"/>
        <w:spacing w:line="276" w:lineRule="auto"/>
        <w:textAlignment w:val="baseline"/>
        <w:rPr>
          <w:rFonts w:cs="David"/>
          <w:sz w:val="24"/>
          <w:szCs w:val="24"/>
          <w:rtl/>
        </w:rPr>
      </w:pPr>
    </w:p>
    <w:p w:rsidR="00F20B23" w:rsidRPr="00B33648" w:rsidRDefault="00F20B23" w:rsidP="00903EEA">
      <w:pPr>
        <w:pStyle w:val="Normal2"/>
        <w:numPr>
          <w:ilvl w:val="0"/>
          <w:numId w:val="64"/>
        </w:numPr>
        <w:rPr>
          <w:rtl/>
        </w:rPr>
      </w:pPr>
      <w:r w:rsidRPr="00B33648">
        <w:rPr>
          <w:rFonts w:hint="cs"/>
          <w:rtl/>
        </w:rPr>
        <w:t>פרסום</w:t>
      </w:r>
      <w:r w:rsidRPr="00B33648">
        <w:rPr>
          <w:rtl/>
        </w:rPr>
        <w:t xml:space="preserve"> </w:t>
      </w:r>
      <w:r w:rsidRPr="00B33648">
        <w:rPr>
          <w:rFonts w:hint="cs"/>
          <w:rtl/>
        </w:rPr>
        <w:t>ההתקשרות</w:t>
      </w:r>
      <w:r w:rsidRPr="00B33648">
        <w:rPr>
          <w:rtl/>
        </w:rPr>
        <w:t>-</w:t>
      </w:r>
    </w:p>
    <w:p w:rsidR="00F20B23" w:rsidRPr="00F20B23" w:rsidRDefault="00F20B23" w:rsidP="00C5164F">
      <w:pPr>
        <w:pStyle w:val="aff2"/>
        <w:numPr>
          <w:ilvl w:val="1"/>
          <w:numId w:val="64"/>
        </w:numPr>
        <w:spacing w:line="276" w:lineRule="auto"/>
        <w:ind w:left="941" w:hanging="567"/>
        <w:rPr>
          <w:rFonts w:cs="David"/>
          <w:sz w:val="24"/>
          <w:szCs w:val="24"/>
        </w:rPr>
      </w:pPr>
      <w:r w:rsidRPr="00F20B23">
        <w:rPr>
          <w:rFonts w:cs="David" w:hint="cs"/>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9" w:tooltip="אתר חופש המידע המרכזי" w:history="1">
        <w:r w:rsidRPr="00F20B23">
          <w:rPr>
            <w:rFonts w:cs="David"/>
            <w:sz w:val="24"/>
            <w:szCs w:val="24"/>
          </w:rPr>
          <w:t>www.foi.gov.il</w:t>
        </w:r>
      </w:hyperlink>
      <w:r w:rsidRPr="00F20B23">
        <w:rPr>
          <w:rFonts w:cs="David" w:hint="cs"/>
          <w:sz w:val="24"/>
          <w:szCs w:val="24"/>
          <w:rtl/>
        </w:rPr>
        <w:t>, וזאת בתוך חודש ימים מיום חתימתו.</w:t>
      </w:r>
    </w:p>
    <w:p w:rsidR="00F20B23" w:rsidRPr="00F20B23" w:rsidRDefault="00F20B23" w:rsidP="00C5164F">
      <w:pPr>
        <w:pStyle w:val="aff2"/>
        <w:numPr>
          <w:ilvl w:val="1"/>
          <w:numId w:val="64"/>
        </w:numPr>
        <w:spacing w:line="276" w:lineRule="auto"/>
        <w:ind w:left="941" w:hanging="567"/>
        <w:rPr>
          <w:rFonts w:cs="David"/>
          <w:sz w:val="24"/>
          <w:szCs w:val="24"/>
        </w:rPr>
      </w:pPr>
      <w:r w:rsidRPr="00F20B23">
        <w:rPr>
          <w:rFonts w:cs="David" w:hint="cs"/>
          <w:sz w:val="24"/>
          <w:szCs w:val="24"/>
          <w:rtl/>
        </w:rPr>
        <w:t>ההתקשרות תפורסם בנוסחה המלא והסופי והפרסום יחול על כל תוספת או תיקון של ההתקשרות שנעשו לאחר שפורסמה ההתקשרות.</w:t>
      </w:r>
      <w:bookmarkStart w:id="3" w:name="_Ref387819302"/>
    </w:p>
    <w:p w:rsidR="00F20B23" w:rsidRPr="00F20B23" w:rsidRDefault="00F20B23" w:rsidP="00C5164F">
      <w:pPr>
        <w:pStyle w:val="aff2"/>
        <w:numPr>
          <w:ilvl w:val="1"/>
          <w:numId w:val="64"/>
        </w:numPr>
        <w:spacing w:line="276" w:lineRule="auto"/>
        <w:ind w:left="941" w:hanging="567"/>
        <w:rPr>
          <w:rFonts w:cs="David"/>
          <w:sz w:val="24"/>
          <w:szCs w:val="24"/>
        </w:rPr>
      </w:pPr>
      <w:r w:rsidRPr="00F20B23">
        <w:rPr>
          <w:rFonts w:cs="David" w:hint="cs"/>
          <w:sz w:val="24"/>
          <w:szCs w:val="24"/>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4" w:name="_Ref387819170"/>
      <w:bookmarkEnd w:id="3"/>
      <w:r w:rsidRPr="00F20B23">
        <w:rPr>
          <w:rFonts w:cs="David" w:hint="cs"/>
          <w:sz w:val="24"/>
          <w:szCs w:val="24"/>
          <w:rtl/>
        </w:rPr>
        <w:t>.</w:t>
      </w:r>
    </w:p>
    <w:p w:rsidR="00F20B23" w:rsidRPr="00F20B23" w:rsidRDefault="00F20B23" w:rsidP="00C5164F">
      <w:pPr>
        <w:pStyle w:val="aff2"/>
        <w:numPr>
          <w:ilvl w:val="1"/>
          <w:numId w:val="64"/>
        </w:numPr>
        <w:spacing w:line="276" w:lineRule="auto"/>
        <w:ind w:left="941" w:hanging="567"/>
        <w:rPr>
          <w:rFonts w:cs="David"/>
          <w:sz w:val="24"/>
          <w:szCs w:val="24"/>
        </w:rPr>
      </w:pPr>
      <w:r w:rsidRPr="00F20B23">
        <w:rPr>
          <w:rFonts w:cs="David" w:hint="cs"/>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4"/>
    </w:p>
    <w:p w:rsidR="00F20B23" w:rsidRPr="00F20B23" w:rsidRDefault="00F20B23" w:rsidP="00C5164F">
      <w:pPr>
        <w:pStyle w:val="aff2"/>
        <w:numPr>
          <w:ilvl w:val="1"/>
          <w:numId w:val="64"/>
        </w:numPr>
        <w:spacing w:line="276" w:lineRule="auto"/>
        <w:ind w:left="941" w:hanging="567"/>
        <w:rPr>
          <w:rFonts w:cs="David"/>
          <w:sz w:val="24"/>
          <w:szCs w:val="24"/>
        </w:rPr>
      </w:pPr>
      <w:r w:rsidRPr="00F20B23">
        <w:rPr>
          <w:rFonts w:cs="David" w:hint="cs"/>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F20B23" w:rsidRPr="00F20B23" w:rsidRDefault="00F20B23" w:rsidP="00C5164F">
      <w:pPr>
        <w:pStyle w:val="aff2"/>
        <w:numPr>
          <w:ilvl w:val="1"/>
          <w:numId w:val="64"/>
        </w:numPr>
        <w:spacing w:line="276" w:lineRule="auto"/>
        <w:ind w:left="941" w:hanging="567"/>
        <w:rPr>
          <w:rFonts w:cs="David"/>
          <w:sz w:val="24"/>
          <w:szCs w:val="24"/>
        </w:rPr>
      </w:pPr>
      <w:r w:rsidRPr="00F20B23">
        <w:rPr>
          <w:rFonts w:cs="David" w:hint="cs"/>
          <w:sz w:val="24"/>
          <w:szCs w:val="24"/>
          <w:rtl/>
        </w:rPr>
        <w:t>המשרד לא יפרסם את המידע שפרסומו שנוי במחלוקת בטרם חלפה התקופה להגשת עתירה.</w:t>
      </w:r>
    </w:p>
    <w:p w:rsidR="00A872C2" w:rsidRPr="00F20B23" w:rsidRDefault="00A872C2" w:rsidP="007631AB">
      <w:pPr>
        <w:pStyle w:val="aff2"/>
        <w:tabs>
          <w:tab w:val="num" w:pos="1113"/>
        </w:tabs>
        <w:overflowPunct w:val="0"/>
        <w:autoSpaceDE w:val="0"/>
        <w:autoSpaceDN w:val="0"/>
        <w:adjustRightInd w:val="0"/>
        <w:spacing w:line="276" w:lineRule="auto"/>
        <w:textAlignment w:val="baseline"/>
        <w:rPr>
          <w:rFonts w:cs="David"/>
          <w:sz w:val="24"/>
          <w:szCs w:val="24"/>
          <w:rtl/>
        </w:rPr>
      </w:pPr>
    </w:p>
    <w:p w:rsidR="00A872C2" w:rsidRDefault="00A872C2" w:rsidP="007631AB">
      <w:pPr>
        <w:pStyle w:val="aff2"/>
        <w:tabs>
          <w:tab w:val="num" w:pos="1113"/>
        </w:tabs>
        <w:overflowPunct w:val="0"/>
        <w:autoSpaceDE w:val="0"/>
        <w:autoSpaceDN w:val="0"/>
        <w:adjustRightInd w:val="0"/>
        <w:spacing w:line="276" w:lineRule="auto"/>
        <w:textAlignment w:val="baseline"/>
        <w:rPr>
          <w:rFonts w:cs="David"/>
          <w:sz w:val="24"/>
          <w:szCs w:val="24"/>
          <w:rtl/>
        </w:rPr>
      </w:pPr>
    </w:p>
    <w:p w:rsidR="00472C4E" w:rsidRPr="00B33648" w:rsidRDefault="00472C4E" w:rsidP="00903EEA">
      <w:pPr>
        <w:pStyle w:val="Normal2"/>
        <w:numPr>
          <w:ilvl w:val="0"/>
          <w:numId w:val="64"/>
        </w:numPr>
        <w:rPr>
          <w:rtl/>
        </w:rPr>
      </w:pPr>
      <w:r w:rsidRPr="00B33648">
        <w:rPr>
          <w:rFonts w:hint="cs"/>
          <w:rtl/>
        </w:rPr>
        <w:t xml:space="preserve">רשימת </w:t>
      </w:r>
      <w:r w:rsidRPr="00B33648">
        <w:rPr>
          <w:rtl/>
        </w:rPr>
        <w:t>נספחים</w:t>
      </w:r>
    </w:p>
    <w:p w:rsidR="00472C4E" w:rsidRPr="00E5042E" w:rsidRDefault="00472C4E" w:rsidP="00C5164F">
      <w:pPr>
        <w:spacing w:line="276" w:lineRule="auto"/>
        <w:ind w:left="516"/>
        <w:rPr>
          <w:rtl/>
        </w:rPr>
      </w:pPr>
      <w:r w:rsidRPr="00E5042E">
        <w:rPr>
          <w:rtl/>
        </w:rPr>
        <w:t>להלן הנספחים המצורפים למפרט מכרז זה, והמהווים חלק בלתי נפרד הימנו:</w:t>
      </w:r>
    </w:p>
    <w:p w:rsidR="00472C4E" w:rsidRPr="00E5042E" w:rsidRDefault="00472C4E" w:rsidP="00C5164F">
      <w:pPr>
        <w:spacing w:line="276" w:lineRule="auto"/>
        <w:ind w:left="516"/>
        <w:rPr>
          <w:rtl/>
        </w:rPr>
      </w:pPr>
      <w:r w:rsidRPr="00E5042E">
        <w:rPr>
          <w:rtl/>
        </w:rPr>
        <w:t>נספח א</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א1 (</w:t>
      </w:r>
      <w:r w:rsidRPr="001E3115">
        <w:rPr>
          <w:rFonts w:hint="cs"/>
          <w:b/>
          <w:bCs/>
          <w:rtl/>
        </w:rPr>
        <w:t>נוסח למציע שהוא תאגיד</w:t>
      </w:r>
      <w:r>
        <w:rPr>
          <w:rFonts w:hint="cs"/>
          <w:rtl/>
        </w:rPr>
        <w:t>)</w:t>
      </w:r>
      <w:r w:rsidRPr="00E5042E">
        <w:rPr>
          <w:rtl/>
        </w:rPr>
        <w:t>- הצהרה/התחייבות</w:t>
      </w:r>
      <w:r w:rsidRPr="00E5042E">
        <w:rPr>
          <w:rFonts w:hint="cs"/>
          <w:rtl/>
        </w:rPr>
        <w:t xml:space="preserve"> </w:t>
      </w:r>
      <w:r w:rsidRPr="00E5042E">
        <w:rPr>
          <w:rtl/>
        </w:rPr>
        <w:t xml:space="preserve">בדבר </w:t>
      </w:r>
      <w:r w:rsidR="00E76874">
        <w:rPr>
          <w:rFonts w:hint="cs"/>
          <w:rtl/>
        </w:rPr>
        <w:t>קיום חוקי עבודה ו</w:t>
      </w:r>
      <w:r w:rsidRPr="00E5042E">
        <w:rPr>
          <w:rtl/>
        </w:rPr>
        <w:t xml:space="preserve">העסקת עובדים זרים כדין ותשלום שכר מינימום. </w:t>
      </w:r>
    </w:p>
    <w:p w:rsidR="00472C4E" w:rsidRPr="00E5042E" w:rsidRDefault="00472C4E" w:rsidP="00C5164F">
      <w:pPr>
        <w:spacing w:line="276" w:lineRule="auto"/>
        <w:ind w:left="516"/>
        <w:rPr>
          <w:rtl/>
        </w:rPr>
      </w:pPr>
      <w:r w:rsidRPr="00E5042E">
        <w:rPr>
          <w:rtl/>
        </w:rPr>
        <w:t>נספח ב</w:t>
      </w:r>
      <w:r w:rsidR="006E6654">
        <w:rPr>
          <w:rFonts w:hint="cs"/>
          <w:rtl/>
        </w:rPr>
        <w:t>'</w:t>
      </w:r>
      <w:r w:rsidRPr="00E5042E">
        <w:rPr>
          <w:rtl/>
        </w:rPr>
        <w:t xml:space="preserve"> </w:t>
      </w:r>
      <w:r>
        <w:rPr>
          <w:rFonts w:hint="cs"/>
          <w:rtl/>
        </w:rPr>
        <w:t>(</w:t>
      </w:r>
      <w:r w:rsidRPr="001E3115">
        <w:rPr>
          <w:rFonts w:hint="cs"/>
          <w:b/>
          <w:bCs/>
          <w:rtl/>
        </w:rPr>
        <w:t>נוסח למציע שאינו תאגיד</w:t>
      </w:r>
      <w:r>
        <w:rPr>
          <w:rFonts w:hint="cs"/>
          <w:rtl/>
        </w:rPr>
        <w:t>)/נספח ב1 (</w:t>
      </w:r>
      <w:r w:rsidRPr="001E3115">
        <w:rPr>
          <w:rFonts w:hint="cs"/>
          <w:b/>
          <w:bCs/>
          <w:rtl/>
        </w:rPr>
        <w:t>נוסח למציע שהוא תאגיד</w:t>
      </w:r>
      <w:r>
        <w:rPr>
          <w:rFonts w:hint="cs"/>
          <w:rtl/>
        </w:rPr>
        <w:t>)</w:t>
      </w:r>
      <w:r w:rsidRPr="00E5042E">
        <w:rPr>
          <w:rtl/>
        </w:rPr>
        <w:t xml:space="preserve"> - הצהרה והתחייבות לעניין </w:t>
      </w:r>
      <w:r>
        <w:rPr>
          <w:rFonts w:hint="cs"/>
          <w:rtl/>
        </w:rPr>
        <w:t>התחייבות לעשות שימוש בתוכנות מחשב חוקיות ולעמוד בכל דרישות המכרז</w:t>
      </w:r>
      <w:r w:rsidRPr="00E5042E">
        <w:rPr>
          <w:rtl/>
        </w:rPr>
        <w:t xml:space="preserve">. </w:t>
      </w:r>
    </w:p>
    <w:p w:rsidR="00472C4E" w:rsidRPr="0069055D" w:rsidRDefault="00472C4E" w:rsidP="00C5164F">
      <w:pPr>
        <w:spacing w:line="276" w:lineRule="auto"/>
        <w:ind w:left="516"/>
        <w:rPr>
          <w:rtl/>
        </w:rPr>
      </w:pPr>
      <w:r w:rsidRPr="0069055D">
        <w:rPr>
          <w:rtl/>
        </w:rPr>
        <w:t>נספח ג</w:t>
      </w:r>
      <w:r w:rsidR="006E6654" w:rsidRPr="0069055D">
        <w:rPr>
          <w:rFonts w:hint="cs"/>
          <w:rtl/>
        </w:rPr>
        <w:t>'</w:t>
      </w:r>
      <w:r w:rsidRPr="0069055D">
        <w:rPr>
          <w:rtl/>
        </w:rPr>
        <w:t xml:space="preserve">  – </w:t>
      </w:r>
      <w:r w:rsidR="00F108E7">
        <w:rPr>
          <w:rFonts w:hint="cs"/>
          <w:rtl/>
        </w:rPr>
        <w:t>ניסיון המציע</w:t>
      </w:r>
    </w:p>
    <w:p w:rsidR="00472C4E" w:rsidRPr="0069055D" w:rsidRDefault="00472C4E" w:rsidP="00C5164F">
      <w:pPr>
        <w:tabs>
          <w:tab w:val="left" w:pos="393"/>
        </w:tabs>
        <w:spacing w:line="276" w:lineRule="auto"/>
        <w:ind w:left="516"/>
        <w:rPr>
          <w:rtl/>
        </w:rPr>
      </w:pPr>
      <w:r w:rsidRPr="0069055D">
        <w:rPr>
          <w:rtl/>
        </w:rPr>
        <w:t>נספח ד</w:t>
      </w:r>
      <w:r w:rsidR="006E6654" w:rsidRPr="0069055D">
        <w:rPr>
          <w:rFonts w:hint="cs"/>
          <w:rtl/>
        </w:rPr>
        <w:t>'</w:t>
      </w:r>
      <w:r w:rsidRPr="0069055D">
        <w:rPr>
          <w:rtl/>
        </w:rPr>
        <w:t xml:space="preserve"> - ניסיון </w:t>
      </w:r>
      <w:r w:rsidR="00F108E7">
        <w:rPr>
          <w:rFonts w:hint="cs"/>
          <w:rtl/>
        </w:rPr>
        <w:t>האחראי המקצועי</w:t>
      </w:r>
    </w:p>
    <w:p w:rsidR="005A664A" w:rsidRPr="004D649C" w:rsidRDefault="00472C4E" w:rsidP="00C5164F">
      <w:pPr>
        <w:spacing w:line="276" w:lineRule="auto"/>
        <w:ind w:left="516"/>
        <w:rPr>
          <w:rtl/>
        </w:rPr>
      </w:pPr>
      <w:r w:rsidRPr="0069055D">
        <w:rPr>
          <w:rtl/>
        </w:rPr>
        <w:t>נספח ה</w:t>
      </w:r>
      <w:r w:rsidR="006E6654" w:rsidRPr="0069055D">
        <w:rPr>
          <w:rFonts w:hint="cs"/>
          <w:rtl/>
        </w:rPr>
        <w:t>'</w:t>
      </w:r>
      <w:r w:rsidRPr="0069055D">
        <w:rPr>
          <w:rtl/>
        </w:rPr>
        <w:t xml:space="preserve"> </w:t>
      </w:r>
      <w:r w:rsidRPr="004D649C">
        <w:rPr>
          <w:rtl/>
        </w:rPr>
        <w:t xml:space="preserve">– </w:t>
      </w:r>
      <w:r w:rsidR="005A664A" w:rsidRPr="004D649C">
        <w:rPr>
          <w:rFonts w:hint="cs"/>
          <w:rtl/>
        </w:rPr>
        <w:t>ניסיון</w:t>
      </w:r>
      <w:r w:rsidR="00F108E7">
        <w:rPr>
          <w:rFonts w:hint="cs"/>
          <w:rtl/>
        </w:rPr>
        <w:t xml:space="preserve"> המבצע</w:t>
      </w:r>
    </w:p>
    <w:p w:rsidR="00472C4E" w:rsidRPr="004D649C" w:rsidRDefault="00472C4E" w:rsidP="00C5164F">
      <w:pPr>
        <w:spacing w:line="276" w:lineRule="auto"/>
        <w:ind w:left="516"/>
        <w:rPr>
          <w:rtl/>
        </w:rPr>
      </w:pPr>
      <w:r w:rsidRPr="004D649C">
        <w:rPr>
          <w:rtl/>
        </w:rPr>
        <w:t>נספח ו</w:t>
      </w:r>
      <w:r w:rsidR="006E6654" w:rsidRPr="004D649C">
        <w:rPr>
          <w:rFonts w:hint="cs"/>
          <w:rtl/>
        </w:rPr>
        <w:t>'</w:t>
      </w:r>
      <w:r w:rsidRPr="004D649C">
        <w:rPr>
          <w:rtl/>
        </w:rPr>
        <w:t xml:space="preserve"> –</w:t>
      </w:r>
      <w:r w:rsidR="00675C05" w:rsidRPr="004D649C">
        <w:rPr>
          <w:rFonts w:hint="cs"/>
          <w:rtl/>
        </w:rPr>
        <w:t xml:space="preserve">הצעת מחיר </w:t>
      </w:r>
    </w:p>
    <w:p w:rsidR="00472C4E" w:rsidRPr="004D649C" w:rsidRDefault="00472C4E" w:rsidP="00C5164F">
      <w:pPr>
        <w:spacing w:line="276" w:lineRule="auto"/>
        <w:ind w:left="516"/>
        <w:rPr>
          <w:rtl/>
        </w:rPr>
      </w:pPr>
      <w:r w:rsidRPr="004D649C">
        <w:rPr>
          <w:rtl/>
        </w:rPr>
        <w:t>נספח ז</w:t>
      </w:r>
      <w:r w:rsidR="006E6654" w:rsidRPr="004D649C">
        <w:rPr>
          <w:rFonts w:hint="cs"/>
          <w:rtl/>
        </w:rPr>
        <w:t>'</w:t>
      </w:r>
      <w:r w:rsidRPr="004D649C">
        <w:rPr>
          <w:rtl/>
        </w:rPr>
        <w:t xml:space="preserve">  – הצהרה בדבר היעדר ניגוד עניינים.</w:t>
      </w:r>
    </w:p>
    <w:p w:rsidR="00020F71" w:rsidRDefault="00472C4E" w:rsidP="00C5164F">
      <w:pPr>
        <w:spacing w:line="276" w:lineRule="auto"/>
        <w:ind w:left="516"/>
        <w:rPr>
          <w:rtl/>
        </w:rPr>
      </w:pPr>
      <w:r w:rsidRPr="004D649C">
        <w:rPr>
          <w:rtl/>
        </w:rPr>
        <w:t>נספח ח</w:t>
      </w:r>
      <w:r w:rsidR="006E6654" w:rsidRPr="004D649C">
        <w:rPr>
          <w:rFonts w:hint="cs"/>
          <w:rtl/>
        </w:rPr>
        <w:t>'</w:t>
      </w:r>
      <w:r w:rsidRPr="004D649C">
        <w:rPr>
          <w:rtl/>
        </w:rPr>
        <w:t xml:space="preserve">  </w:t>
      </w:r>
      <w:r w:rsidR="002A4D4B" w:rsidRPr="004D649C">
        <w:rPr>
          <w:rFonts w:hint="cs"/>
          <w:rtl/>
        </w:rPr>
        <w:t xml:space="preserve"> תצהיר בדבר העסקת אנשים עם מוגבלות</w:t>
      </w:r>
    </w:p>
    <w:p w:rsidR="00F65827" w:rsidRPr="004D649C" w:rsidRDefault="00472C4E" w:rsidP="00C5164F">
      <w:pPr>
        <w:spacing w:line="276" w:lineRule="auto"/>
        <w:ind w:left="516"/>
        <w:rPr>
          <w:rtl/>
        </w:rPr>
      </w:pPr>
      <w:r w:rsidRPr="004D649C">
        <w:rPr>
          <w:rtl/>
        </w:rPr>
        <w:t>נספח ט</w:t>
      </w:r>
      <w:r w:rsidR="006E6654" w:rsidRPr="004D649C">
        <w:rPr>
          <w:rFonts w:hint="cs"/>
          <w:rtl/>
        </w:rPr>
        <w:t xml:space="preserve">' </w:t>
      </w:r>
      <w:r w:rsidR="006E6654" w:rsidRPr="004D649C">
        <w:rPr>
          <w:rtl/>
        </w:rPr>
        <w:t>–</w:t>
      </w:r>
      <w:r w:rsidRPr="004D649C">
        <w:rPr>
          <w:rtl/>
        </w:rPr>
        <w:t xml:space="preserve"> </w:t>
      </w:r>
      <w:r w:rsidR="00F65827" w:rsidRPr="004D649C">
        <w:rPr>
          <w:rFonts w:hint="cs"/>
          <w:rtl/>
        </w:rPr>
        <w:t xml:space="preserve"> </w:t>
      </w:r>
      <w:r w:rsidR="00DC3285" w:rsidRPr="004D649C">
        <w:rPr>
          <w:rFonts w:hint="cs"/>
          <w:rtl/>
        </w:rPr>
        <w:t>טופס הצהרה על ביצוע שעות עבודה</w:t>
      </w:r>
    </w:p>
    <w:p w:rsidR="00B07C42" w:rsidRPr="004D649C" w:rsidRDefault="00B07C42" w:rsidP="00C5164F">
      <w:pPr>
        <w:spacing w:line="276" w:lineRule="auto"/>
        <w:ind w:left="516"/>
        <w:rPr>
          <w:rtl/>
        </w:rPr>
      </w:pPr>
      <w:r w:rsidRPr="004D649C">
        <w:rPr>
          <w:rFonts w:hint="cs"/>
          <w:rtl/>
        </w:rPr>
        <w:t>נספח י</w:t>
      </w:r>
      <w:r w:rsidR="006E6654" w:rsidRPr="004D649C">
        <w:rPr>
          <w:rFonts w:hint="cs"/>
          <w:rtl/>
        </w:rPr>
        <w:t>'</w:t>
      </w:r>
      <w:r w:rsidR="006E6654" w:rsidRPr="004D649C">
        <w:rPr>
          <w:rtl/>
        </w:rPr>
        <w:t>–</w:t>
      </w:r>
      <w:r w:rsidRPr="004D649C">
        <w:rPr>
          <w:rFonts w:hint="cs"/>
          <w:rtl/>
        </w:rPr>
        <w:t xml:space="preserve"> </w:t>
      </w:r>
      <w:r w:rsidR="00675C05" w:rsidRPr="004D649C">
        <w:rPr>
          <w:rFonts w:hint="cs"/>
          <w:rtl/>
        </w:rPr>
        <w:t>(</w:t>
      </w:r>
      <w:r w:rsidR="00675C05" w:rsidRPr="004D649C">
        <w:rPr>
          <w:rFonts w:hint="cs"/>
          <w:b/>
          <w:bCs/>
          <w:rtl/>
        </w:rPr>
        <w:t>נוסח למציע שאינו תאגיד</w:t>
      </w:r>
      <w:r w:rsidR="00675C05" w:rsidRPr="004D649C">
        <w:rPr>
          <w:rFonts w:hint="cs"/>
          <w:rtl/>
        </w:rPr>
        <w:t>)/ נספח י1 (</w:t>
      </w:r>
      <w:r w:rsidR="00675C05" w:rsidRPr="004D649C">
        <w:rPr>
          <w:rFonts w:hint="cs"/>
          <w:b/>
          <w:bCs/>
          <w:rtl/>
        </w:rPr>
        <w:t>נוסח למציע שהוא תאגיד</w:t>
      </w:r>
      <w:r w:rsidR="00675C05" w:rsidRPr="004D649C">
        <w:rPr>
          <w:rFonts w:hint="cs"/>
          <w:rtl/>
        </w:rPr>
        <w:t xml:space="preserve">) הצהרה לעניין </w:t>
      </w:r>
      <w:r w:rsidRPr="004D649C">
        <w:rPr>
          <w:rFonts w:hint="cs"/>
          <w:rtl/>
        </w:rPr>
        <w:t>פרטים סודיים בהצעה</w:t>
      </w:r>
      <w:r w:rsidR="00675C05" w:rsidRPr="004D649C">
        <w:rPr>
          <w:rFonts w:hint="cs"/>
          <w:rtl/>
        </w:rPr>
        <w:t xml:space="preserve"> וכתב ויתור</w:t>
      </w:r>
      <w:r w:rsidRPr="004D649C">
        <w:rPr>
          <w:rFonts w:hint="cs"/>
          <w:rtl/>
        </w:rPr>
        <w:t>.</w:t>
      </w:r>
    </w:p>
    <w:p w:rsidR="00472C4E" w:rsidRPr="004D649C" w:rsidRDefault="00472C4E" w:rsidP="00C5164F">
      <w:pPr>
        <w:spacing w:line="276" w:lineRule="auto"/>
        <w:ind w:left="516"/>
        <w:rPr>
          <w:rtl/>
        </w:rPr>
      </w:pPr>
      <w:r w:rsidRPr="004D649C">
        <w:rPr>
          <w:rFonts w:hint="cs"/>
          <w:rtl/>
        </w:rPr>
        <w:t>נספח י</w:t>
      </w:r>
      <w:r w:rsidR="00B07C42" w:rsidRPr="004D649C">
        <w:rPr>
          <w:rFonts w:hint="cs"/>
          <w:rtl/>
        </w:rPr>
        <w:t>א</w:t>
      </w:r>
      <w:r w:rsidR="006E6654" w:rsidRPr="004D649C">
        <w:rPr>
          <w:rtl/>
        </w:rPr>
        <w:t>–</w:t>
      </w:r>
      <w:r w:rsidRPr="004D649C">
        <w:rPr>
          <w:rFonts w:hint="cs"/>
          <w:rtl/>
        </w:rPr>
        <w:t xml:space="preserve"> </w:t>
      </w:r>
      <w:r w:rsidRPr="004D649C">
        <w:rPr>
          <w:rtl/>
        </w:rPr>
        <w:t>"הסכם למתן שירותים".</w:t>
      </w:r>
    </w:p>
    <w:p w:rsidR="00A872C2" w:rsidRPr="004D649C" w:rsidRDefault="00472C4E" w:rsidP="00C5164F">
      <w:pPr>
        <w:spacing w:line="276" w:lineRule="auto"/>
        <w:ind w:left="516"/>
        <w:rPr>
          <w:rtl/>
        </w:rPr>
      </w:pPr>
      <w:r w:rsidRPr="004D649C">
        <w:rPr>
          <w:rtl/>
        </w:rPr>
        <w:t xml:space="preserve">נספח </w:t>
      </w:r>
      <w:proofErr w:type="spellStart"/>
      <w:r w:rsidR="00B07C42" w:rsidRPr="004D649C">
        <w:rPr>
          <w:rFonts w:hint="cs"/>
          <w:rtl/>
        </w:rPr>
        <w:t>יב</w:t>
      </w:r>
      <w:proofErr w:type="spellEnd"/>
      <w:r w:rsidR="006E6654" w:rsidRPr="004D649C">
        <w:rPr>
          <w:rtl/>
        </w:rPr>
        <w:t>–</w:t>
      </w:r>
      <w:r w:rsidRPr="004D649C">
        <w:rPr>
          <w:rtl/>
        </w:rPr>
        <w:t xml:space="preserve">  </w:t>
      </w:r>
      <w:r w:rsidR="002A4D4B" w:rsidRPr="004D649C">
        <w:rPr>
          <w:rFonts w:hint="cs"/>
          <w:rtl/>
        </w:rPr>
        <w:t xml:space="preserve"> נוהל עבודה למתן שירותי ביצוע בדיקות כלכליות לתוכניות עסקיות</w:t>
      </w:r>
    </w:p>
    <w:p w:rsidR="003539B7" w:rsidRPr="0063079C" w:rsidRDefault="003539B7" w:rsidP="00C5164F">
      <w:pPr>
        <w:spacing w:line="276" w:lineRule="auto"/>
        <w:ind w:left="516"/>
        <w:rPr>
          <w:rtl/>
        </w:rPr>
      </w:pPr>
      <w:r w:rsidRPr="004D649C">
        <w:rPr>
          <w:rFonts w:hint="cs"/>
          <w:rtl/>
        </w:rPr>
        <w:t xml:space="preserve">נספח </w:t>
      </w:r>
      <w:proofErr w:type="spellStart"/>
      <w:r w:rsidR="002A4D4B" w:rsidRPr="004D649C">
        <w:rPr>
          <w:rFonts w:hint="cs"/>
          <w:rtl/>
        </w:rPr>
        <w:t>יג</w:t>
      </w:r>
      <w:proofErr w:type="spellEnd"/>
      <w:r w:rsidR="002A4D4B" w:rsidRPr="004D649C">
        <w:rPr>
          <w:rFonts w:hint="cs"/>
          <w:rtl/>
        </w:rPr>
        <w:t xml:space="preserve">'- </w:t>
      </w:r>
      <w:r w:rsidR="0063079C" w:rsidRPr="004D649C">
        <w:rPr>
          <w:rFonts w:hint="cs"/>
          <w:rtl/>
        </w:rPr>
        <w:t xml:space="preserve">דוגמא </w:t>
      </w:r>
      <w:r w:rsidR="00162F4C">
        <w:rPr>
          <w:rFonts w:hint="cs"/>
          <w:rtl/>
        </w:rPr>
        <w:t>לתבנית</w:t>
      </w:r>
      <w:r w:rsidR="0063079C" w:rsidRPr="0063079C">
        <w:rPr>
          <w:rFonts w:hint="cs"/>
          <w:rtl/>
        </w:rPr>
        <w:t xml:space="preserve"> בדיקה לתוכנית מענקים</w:t>
      </w:r>
    </w:p>
    <w:p w:rsidR="0063079C" w:rsidRPr="0063079C" w:rsidRDefault="0063079C" w:rsidP="00C5164F">
      <w:pPr>
        <w:spacing w:line="276" w:lineRule="auto"/>
        <w:ind w:left="516"/>
        <w:rPr>
          <w:rtl/>
        </w:rPr>
      </w:pPr>
      <w:r w:rsidRPr="0063079C">
        <w:rPr>
          <w:rFonts w:hint="cs"/>
          <w:rtl/>
        </w:rPr>
        <w:t xml:space="preserve">נספח </w:t>
      </w:r>
      <w:r w:rsidR="002A4D4B">
        <w:rPr>
          <w:rFonts w:hint="cs"/>
          <w:rtl/>
        </w:rPr>
        <w:t>יד</w:t>
      </w:r>
      <w:r w:rsidR="002A4D4B" w:rsidRPr="0063079C">
        <w:rPr>
          <w:rFonts w:hint="cs"/>
          <w:rtl/>
        </w:rPr>
        <w:t>'</w:t>
      </w:r>
      <w:r w:rsidRPr="0063079C">
        <w:rPr>
          <w:rFonts w:hint="cs"/>
          <w:rtl/>
        </w:rPr>
        <w:t>- דוגמא לתבנית בדיקה כלכלית במסלולי תעסוקה</w:t>
      </w:r>
    </w:p>
    <w:p w:rsidR="00472C4E" w:rsidRPr="00E5042E" w:rsidRDefault="00472C4E" w:rsidP="00C5164F">
      <w:pPr>
        <w:pStyle w:val="2"/>
        <w:spacing w:line="276" w:lineRule="auto"/>
        <w:rPr>
          <w:rFonts w:cs="David"/>
          <w:b/>
          <w:bCs/>
          <w:sz w:val="24"/>
          <w:szCs w:val="24"/>
          <w:rtl/>
        </w:rPr>
      </w:pPr>
      <w:r w:rsidRPr="00E5042E">
        <w:rPr>
          <w:rFonts w:cs="David"/>
          <w:sz w:val="24"/>
          <w:szCs w:val="24"/>
          <w:rtl/>
        </w:rPr>
        <w:br w:type="page"/>
      </w:r>
      <w:r w:rsidRPr="00E5042E">
        <w:rPr>
          <w:rFonts w:cs="David"/>
          <w:b/>
          <w:bCs/>
          <w:sz w:val="24"/>
          <w:szCs w:val="24"/>
          <w:rtl/>
        </w:rPr>
        <w:t>נספח א</w:t>
      </w:r>
      <w:r>
        <w:rPr>
          <w:rFonts w:cs="David" w:hint="cs"/>
          <w:b/>
          <w:bCs/>
          <w:sz w:val="24"/>
          <w:szCs w:val="24"/>
          <w:rtl/>
        </w:rPr>
        <w:t xml:space="preserve"> למכרז</w:t>
      </w:r>
      <w:r w:rsidRPr="00E5042E">
        <w:rPr>
          <w:rFonts w:cs="David"/>
          <w:b/>
          <w:bCs/>
          <w:sz w:val="24"/>
          <w:szCs w:val="24"/>
          <w:rtl/>
        </w:rPr>
        <w:t xml:space="preserve"> </w:t>
      </w:r>
    </w:p>
    <w:p w:rsidR="00472C4E" w:rsidRPr="0051253F" w:rsidRDefault="005D4BEA" w:rsidP="0051253F">
      <w:pPr>
        <w:pStyle w:val="Normal12"/>
        <w:rPr>
          <w:b/>
          <w:bCs/>
          <w:rtl/>
        </w:rPr>
      </w:pPr>
      <w:r w:rsidRPr="0051253F">
        <w:rPr>
          <w:rFonts w:hint="cs"/>
          <w:b/>
          <w:bCs/>
          <w:rtl/>
        </w:rPr>
        <w:t xml:space="preserve">אם </w:t>
      </w:r>
      <w:r w:rsidR="0038049C" w:rsidRPr="0051253F">
        <w:rPr>
          <w:rFonts w:hint="cs"/>
          <w:b/>
          <w:bCs/>
          <w:rtl/>
        </w:rPr>
        <w:t xml:space="preserve">המציע </w:t>
      </w:r>
      <w:r w:rsidR="00472C4E" w:rsidRPr="0051253F">
        <w:rPr>
          <w:rFonts w:hint="cs"/>
          <w:b/>
          <w:bCs/>
          <w:rtl/>
        </w:rPr>
        <w:t>אינו תאגיד:</w:t>
      </w:r>
    </w:p>
    <w:p w:rsidR="00472C4E" w:rsidRPr="0051253F" w:rsidRDefault="00472C4E" w:rsidP="0051253F">
      <w:pPr>
        <w:pStyle w:val="Normal51"/>
        <w:rPr>
          <w:b/>
          <w:bCs/>
          <w:rtl/>
        </w:rPr>
      </w:pPr>
    </w:p>
    <w:p w:rsidR="00472C4E" w:rsidRPr="0051253F" w:rsidRDefault="00472C4E" w:rsidP="0051253F">
      <w:pPr>
        <w:pStyle w:val="Normal21"/>
        <w:rPr>
          <w:b/>
          <w:bCs/>
          <w:rtl/>
        </w:rPr>
      </w:pPr>
      <w:r w:rsidRPr="0051253F">
        <w:rPr>
          <w:b/>
          <w:bCs/>
          <w:rtl/>
        </w:rPr>
        <w:t>הצהרה</w:t>
      </w:r>
    </w:p>
    <w:p w:rsidR="006449E8" w:rsidRPr="0051253F" w:rsidRDefault="00472C4E" w:rsidP="0051253F">
      <w:pPr>
        <w:pStyle w:val="Normal31"/>
        <w:rPr>
          <w:b/>
          <w:bCs/>
          <w:rtl/>
        </w:rPr>
      </w:pPr>
      <w:r w:rsidRPr="0051253F">
        <w:rPr>
          <w:b/>
          <w:bCs/>
          <w:rtl/>
        </w:rPr>
        <w:t>ב</w:t>
      </w:r>
      <w:r w:rsidR="006449E8" w:rsidRPr="0051253F">
        <w:rPr>
          <w:rFonts w:hint="cs"/>
          <w:b/>
          <w:bCs/>
          <w:rtl/>
        </w:rPr>
        <w:t xml:space="preserve">דבר קיום חוקי עבודה </w:t>
      </w:r>
    </w:p>
    <w:p w:rsidR="00472C4E" w:rsidRPr="0051253F" w:rsidRDefault="00A872C2" w:rsidP="0051253F">
      <w:pPr>
        <w:pStyle w:val="Normal41"/>
        <w:rPr>
          <w:b/>
          <w:bCs/>
          <w:rtl/>
        </w:rPr>
      </w:pPr>
      <w:r w:rsidRPr="0051253F">
        <w:rPr>
          <w:rFonts w:hint="cs"/>
          <w:b/>
          <w:bCs/>
          <w:rtl/>
        </w:rPr>
        <w:t>ו</w:t>
      </w:r>
      <w:r w:rsidR="006449E8" w:rsidRPr="0051253F">
        <w:rPr>
          <w:rFonts w:hint="cs"/>
          <w:b/>
          <w:bCs/>
          <w:rtl/>
        </w:rPr>
        <w:t xml:space="preserve">בדבר </w:t>
      </w:r>
      <w:r w:rsidR="00472C4E" w:rsidRPr="0051253F">
        <w:rPr>
          <w:b/>
          <w:bCs/>
          <w:rtl/>
        </w:rPr>
        <w:t>העסקת עובדים זרים כדין ותשלום שכר מינימום</w:t>
      </w:r>
      <w:r w:rsidR="00472C4E" w:rsidRPr="0051253F">
        <w:rPr>
          <w:rFonts w:hint="cs"/>
          <w:b/>
          <w:bCs/>
          <w:rtl/>
        </w:rPr>
        <w:t xml:space="preserve"> </w:t>
      </w:r>
    </w:p>
    <w:p w:rsidR="00472C4E" w:rsidRPr="00E5042E" w:rsidRDefault="00472C4E" w:rsidP="007631AB">
      <w:pPr>
        <w:spacing w:line="276" w:lineRule="auto"/>
        <w:jc w:val="center"/>
        <w:rPr>
          <w:rtl/>
        </w:rPr>
      </w:pPr>
    </w:p>
    <w:p w:rsidR="005516E7" w:rsidRDefault="00472C4E" w:rsidP="007631AB">
      <w:pPr>
        <w:spacing w:line="276" w:lineRule="auto"/>
        <w:rPr>
          <w:rtl/>
        </w:rPr>
      </w:pPr>
      <w:r w:rsidRPr="00E5042E">
        <w:rPr>
          <w:rtl/>
        </w:rPr>
        <w:t>אני הח"מ_____________, נושא ת.ז. מס' ____________(להלן: נותן השירותים), מצהיר בזאת, בכתב, כדלקמן:</w:t>
      </w:r>
    </w:p>
    <w:p w:rsidR="00472C4E" w:rsidRPr="00E5042E" w:rsidRDefault="00472C4E" w:rsidP="007631AB">
      <w:pPr>
        <w:spacing w:line="276" w:lineRule="auto"/>
        <w:rPr>
          <w:rtl/>
        </w:rPr>
      </w:pPr>
      <w:r w:rsidRPr="00E5042E">
        <w:rPr>
          <w:rtl/>
        </w:rPr>
        <w:t xml:space="preserve"> </w:t>
      </w:r>
    </w:p>
    <w:p w:rsidR="00472C4E" w:rsidRDefault="005516E7" w:rsidP="00D71548">
      <w:pPr>
        <w:numPr>
          <w:ilvl w:val="0"/>
          <w:numId w:val="21"/>
        </w:numPr>
        <w:spacing w:line="276" w:lineRule="auto"/>
        <w:rPr>
          <w:rtl/>
        </w:rPr>
      </w:pPr>
      <w:r w:rsidRPr="00E5042E">
        <w:rPr>
          <w:rtl/>
        </w:rPr>
        <w:t>קיי</w:t>
      </w:r>
      <w:r w:rsidRPr="00E5042E">
        <w:rPr>
          <w:rFonts w:hint="cs"/>
          <w:rtl/>
        </w:rPr>
        <w:t xml:space="preserve">מתי את </w:t>
      </w:r>
      <w:r w:rsidRPr="00E5042E">
        <w:rPr>
          <w:rtl/>
        </w:rPr>
        <w:t>כל חובותי</w:t>
      </w:r>
      <w:r w:rsidRPr="00E5042E">
        <w:rPr>
          <w:rFonts w:hint="cs"/>
          <w:rtl/>
        </w:rPr>
        <w:t>י</w:t>
      </w:r>
      <w:r w:rsidRPr="00E5042E">
        <w:rPr>
          <w:rtl/>
        </w:rPr>
        <w:t xml:space="preserve"> לרבות תשלום</w:t>
      </w:r>
      <w:r w:rsidR="00051FBA">
        <w:rPr>
          <w:rFonts w:hint="cs"/>
          <w:rtl/>
        </w:rPr>
        <w:t xml:space="preserve"> שכר</w:t>
      </w:r>
      <w:r w:rsidRPr="00E5042E">
        <w:rPr>
          <w:rtl/>
        </w:rPr>
        <w:t xml:space="preserve">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5D4BEA">
        <w:rPr>
          <w:rtl/>
        </w:rPr>
        <w:t xml:space="preserve">, </w:t>
      </w:r>
      <w:r w:rsidR="005D4BEA">
        <w:rPr>
          <w:rFonts w:hint="cs"/>
          <w:rtl/>
        </w:rPr>
        <w:t>אם</w:t>
      </w:r>
      <w:r w:rsidR="005D4BEA" w:rsidRPr="00E5042E">
        <w:rPr>
          <w:rtl/>
        </w:rPr>
        <w:t xml:space="preserve"> </w:t>
      </w:r>
      <w:r w:rsidRPr="00E5042E">
        <w:rPr>
          <w:rtl/>
        </w:rPr>
        <w:t>חלים עלי</w:t>
      </w:r>
      <w:r w:rsidRPr="00E5042E">
        <w:rPr>
          <w:rFonts w:hint="cs"/>
          <w:rtl/>
        </w:rPr>
        <w:t>י</w:t>
      </w:r>
      <w:r w:rsidRPr="00E5042E">
        <w:rPr>
          <w:rtl/>
        </w:rPr>
        <w:t>,</w:t>
      </w:r>
      <w:r w:rsidRPr="0003275B">
        <w:rPr>
          <w:rFonts w:hint="cs"/>
          <w:rtl/>
        </w:rPr>
        <w:t xml:space="preserve"> </w:t>
      </w:r>
      <w:r>
        <w:rPr>
          <w:rFonts w:hint="cs"/>
          <w:rtl/>
        </w:rPr>
        <w:t>(ולרבות</w:t>
      </w:r>
      <w:r w:rsidRPr="0003275B">
        <w:rPr>
          <w:rtl/>
        </w:rPr>
        <w:t xml:space="preserve"> החיקוקים המפורטים </w:t>
      </w:r>
      <w:r w:rsidR="00715681">
        <w:rPr>
          <w:rFonts w:hint="cs"/>
          <w:rtl/>
        </w:rPr>
        <w:t>ב</w:t>
      </w:r>
      <w:r w:rsidR="00715681" w:rsidRPr="0003275B">
        <w:rPr>
          <w:rtl/>
        </w:rPr>
        <w:t xml:space="preserve">תוספת </w:t>
      </w:r>
      <w:r w:rsidRPr="0003275B">
        <w:rPr>
          <w:rtl/>
        </w:rPr>
        <w:t xml:space="preserve">השנייה לחוק בית הדין לעבודה, תשכ"ט-1969 ששר </w:t>
      </w:r>
      <w:r w:rsidR="00623D44">
        <w:rPr>
          <w:rFonts w:hint="cs"/>
          <w:rtl/>
        </w:rPr>
        <w:t xml:space="preserve">הרווחה, עבודה והשירותים החברתיים </w:t>
      </w:r>
      <w:r w:rsidR="00623D44" w:rsidRPr="0003275B">
        <w:rPr>
          <w:rtl/>
        </w:rPr>
        <w:t xml:space="preserve"> </w:t>
      </w:r>
      <w:r w:rsidRPr="0003275B">
        <w:rPr>
          <w:rtl/>
        </w:rPr>
        <w:t>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Pr="00E5042E">
        <w:rPr>
          <w:rtl/>
        </w:rPr>
        <w:t xml:space="preserve"> פחות משכר מינימום כחוק ותשלומים סוציאליים כנדרש ו</w:t>
      </w:r>
      <w:r>
        <w:rPr>
          <w:rFonts w:hint="cs"/>
          <w:rtl/>
        </w:rPr>
        <w:t xml:space="preserve">כן הנני </w:t>
      </w:r>
      <w:r w:rsidRPr="00E5042E">
        <w:rPr>
          <w:rtl/>
        </w:rPr>
        <w:t>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5516E7" w:rsidRPr="00E5042E" w:rsidRDefault="005516E7" w:rsidP="007631AB">
      <w:pPr>
        <w:spacing w:line="276" w:lineRule="auto"/>
        <w:ind w:left="142"/>
        <w:rPr>
          <w:rtl/>
        </w:rPr>
      </w:pPr>
    </w:p>
    <w:p w:rsidR="00472C4E" w:rsidRDefault="00472C4E" w:rsidP="00D71548">
      <w:pPr>
        <w:numPr>
          <w:ilvl w:val="0"/>
          <w:numId w:val="21"/>
        </w:numPr>
        <w:spacing w:line="276" w:lineRule="auto"/>
        <w:rPr>
          <w:rtl/>
        </w:rPr>
      </w:pPr>
      <w:r w:rsidRPr="00E5042E">
        <w:rPr>
          <w:rtl/>
        </w:rPr>
        <w:t xml:space="preserve">הנני מצהיר כי התקיים אחד מאלה: </w:t>
      </w:r>
    </w:p>
    <w:p w:rsidR="00472C4E" w:rsidRDefault="00472C4E" w:rsidP="007631AB">
      <w:pPr>
        <w:pStyle w:val="ac"/>
        <w:spacing w:line="276" w:lineRule="auto"/>
        <w:ind w:left="1080"/>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296021">
      <w:pPr>
        <w:numPr>
          <w:ilvl w:val="0"/>
          <w:numId w:val="6"/>
        </w:numPr>
        <w:spacing w:line="276" w:lineRule="auto"/>
        <w:ind w:right="0"/>
        <w:jc w:val="both"/>
      </w:pPr>
      <w:r>
        <w:rPr>
          <w:rFonts w:hint="cs"/>
          <w:rtl/>
        </w:rPr>
        <w:t xml:space="preserve">נותן השירותים </w:t>
      </w:r>
      <w:r w:rsidRPr="00E5042E">
        <w:rPr>
          <w:rtl/>
        </w:rPr>
        <w:t>או 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p>
    <w:p w:rsidR="00472C4E" w:rsidRPr="00EE1D77" w:rsidRDefault="00472C4E" w:rsidP="00296021">
      <w:pPr>
        <w:numPr>
          <w:ilvl w:val="0"/>
          <w:numId w:val="6"/>
        </w:numPr>
        <w:spacing w:line="276"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Pr>
          <w:rFonts w:hint="cs"/>
          <w:rtl/>
        </w:rPr>
        <w:t xml:space="preserve">ההרשעה </w:t>
      </w:r>
      <w:r>
        <w:rPr>
          <w:rFonts w:hint="cs"/>
          <w:rtl/>
        </w:rPr>
        <w:t>האחרונה עד למועד</w:t>
      </w:r>
      <w:r w:rsidR="001974D1">
        <w:rPr>
          <w:rStyle w:val="afc"/>
          <w:rFonts w:hint="cs"/>
          <w:rtl/>
          <w:lang w:val="x-none" w:eastAsia="x-none"/>
        </w:rPr>
        <w:t xml:space="preserve"> </w:t>
      </w:r>
      <w:r>
        <w:rPr>
          <w:rFonts w:hint="cs"/>
          <w:rtl/>
        </w:rPr>
        <w:t xml:space="preserve">האחרון להגשת הצעות למכרז זה.  </w:t>
      </w:r>
    </w:p>
    <w:p w:rsidR="00472C4E" w:rsidRPr="00E5042E" w:rsidRDefault="00472C4E" w:rsidP="007631AB">
      <w:pPr>
        <w:spacing w:line="276" w:lineRule="auto"/>
        <w:ind w:firstLine="720"/>
        <w:rPr>
          <w:rtl/>
        </w:rPr>
      </w:pPr>
      <w:r w:rsidRPr="00E5042E">
        <w:rPr>
          <w:rtl/>
        </w:rPr>
        <w:t xml:space="preserve">לעניין סעיף זה – </w:t>
      </w:r>
    </w:p>
    <w:p w:rsidR="00472C4E" w:rsidRPr="00E5042E" w:rsidRDefault="00472C4E" w:rsidP="007631AB">
      <w:pPr>
        <w:spacing w:line="276" w:lineRule="auto"/>
        <w:ind w:left="720"/>
        <w:rPr>
          <w:rtl/>
        </w:rPr>
      </w:pPr>
      <w:r w:rsidRPr="00E5042E">
        <w:rPr>
          <w:rtl/>
        </w:rPr>
        <w:t xml:space="preserve">"אמצעי שליטה", "החזקה" ו- "שליטה" – כמשמעותם בחוק הבנקאות (רישוי), תשמ"א- 1981. </w:t>
      </w:r>
    </w:p>
    <w:p w:rsidR="00472C4E" w:rsidRPr="00E5042E" w:rsidRDefault="00472C4E" w:rsidP="007631AB">
      <w:pPr>
        <w:spacing w:line="276" w:lineRule="auto"/>
        <w:rPr>
          <w:rtl/>
        </w:rPr>
      </w:pPr>
      <w:r w:rsidRPr="00E5042E">
        <w:rPr>
          <w:rtl/>
        </w:rPr>
        <w:tab/>
        <w:t>"בעל זיקה" - כל אחד מאלה:</w:t>
      </w:r>
    </w:p>
    <w:p w:rsidR="00472C4E" w:rsidRPr="00E5042E" w:rsidRDefault="00472C4E" w:rsidP="007631AB">
      <w:pPr>
        <w:spacing w:line="276" w:lineRule="auto"/>
        <w:ind w:left="720" w:hanging="720"/>
        <w:rPr>
          <w:rtl/>
        </w:rPr>
      </w:pPr>
      <w:r w:rsidRPr="00E5042E">
        <w:rPr>
          <w:rtl/>
        </w:rPr>
        <w:tab/>
        <w:t>(1)</w:t>
      </w:r>
      <w:r w:rsidRPr="00E5042E">
        <w:rPr>
          <w:rtl/>
        </w:rPr>
        <w:tab/>
        <w:t>חבר בני אדם שנשלט על ידי נותן השירותים.</w:t>
      </w:r>
    </w:p>
    <w:p w:rsidR="00472C4E" w:rsidRPr="00E5042E" w:rsidRDefault="00472C4E" w:rsidP="007631AB">
      <w:pPr>
        <w:spacing w:line="276" w:lineRule="auto"/>
        <w:ind w:left="1440" w:hanging="720"/>
        <w:rPr>
          <w:rtl/>
        </w:rPr>
      </w:pPr>
      <w:r w:rsidRPr="00E5042E">
        <w:rPr>
          <w:rtl/>
        </w:rPr>
        <w:t>(2)</w:t>
      </w:r>
      <w:r w:rsidRPr="00E5042E">
        <w:rPr>
          <w:rtl/>
        </w:rPr>
        <w:tab/>
        <w:t>אם נותן השירותים הוא חבר בני אדם, אחד מאלה:</w:t>
      </w:r>
    </w:p>
    <w:p w:rsidR="00472C4E" w:rsidRPr="00E5042E" w:rsidRDefault="00472C4E" w:rsidP="007631AB">
      <w:pPr>
        <w:spacing w:line="276" w:lineRule="auto"/>
      </w:pPr>
      <w:r w:rsidRPr="00E5042E">
        <w:rPr>
          <w:rtl/>
        </w:rPr>
        <w:tab/>
      </w:r>
      <w:r w:rsidRPr="00E5042E">
        <w:rPr>
          <w:rtl/>
        </w:rPr>
        <w:tab/>
        <w:t>(א)</w:t>
      </w:r>
      <w:r w:rsidRPr="00E5042E">
        <w:rPr>
          <w:rtl/>
        </w:rPr>
        <w:tab/>
        <w:t>בעל השליטה בו</w:t>
      </w:r>
      <w:r w:rsidRPr="00E5042E">
        <w:t>;</w:t>
      </w:r>
    </w:p>
    <w:p w:rsidR="00472C4E" w:rsidRPr="00E5042E" w:rsidRDefault="00472C4E" w:rsidP="007631AB">
      <w:pPr>
        <w:spacing w:line="276" w:lineRule="auto"/>
        <w:ind w:left="1440" w:hanging="1440"/>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7631AB">
      <w:pPr>
        <w:spacing w:line="276" w:lineRule="auto"/>
        <w:ind w:left="2160"/>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7631AB">
      <w:pPr>
        <w:spacing w:line="276" w:lineRule="auto"/>
        <w:ind w:left="2160" w:hanging="720"/>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7631AB">
      <w:pPr>
        <w:spacing w:line="276" w:lineRule="auto"/>
        <w:ind w:left="1440" w:hanging="720"/>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7631AB">
      <w:pPr>
        <w:spacing w:line="276" w:lineRule="auto"/>
        <w:rPr>
          <w:rtl/>
        </w:rPr>
      </w:pPr>
      <w:r w:rsidRPr="00E5042E">
        <w:rPr>
          <w:rtl/>
        </w:rPr>
        <w:tab/>
      </w:r>
    </w:p>
    <w:p w:rsidR="00472C4E" w:rsidRPr="00E5042E" w:rsidRDefault="00472C4E" w:rsidP="007631AB">
      <w:pPr>
        <w:spacing w:line="276" w:lineRule="auto"/>
        <w:ind w:left="720"/>
        <w:rPr>
          <w:rtl/>
        </w:rPr>
      </w:pPr>
      <w:r w:rsidRPr="00E5042E">
        <w:rPr>
          <w:rtl/>
        </w:rPr>
        <w:t>"הורשע" – הורשע בפסק דין חלוט, בעבירה לפי חוק שכר מינימום</w:t>
      </w:r>
      <w:r w:rsidR="006E6654">
        <w:rPr>
          <w:rFonts w:hint="cs"/>
          <w:rtl/>
        </w:rPr>
        <w:t xml:space="preserve"> או חוק עובדים זרים</w:t>
      </w:r>
      <w:r w:rsidRPr="00E5042E">
        <w:rPr>
          <w:rtl/>
        </w:rPr>
        <w:t xml:space="preserve"> 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7631AB">
      <w:pPr>
        <w:spacing w:line="276" w:lineRule="auto"/>
        <w:ind w:left="720"/>
        <w:rPr>
          <w:rtl/>
        </w:rPr>
      </w:pPr>
      <w:r w:rsidRPr="00E5042E">
        <w:rPr>
          <w:rtl/>
        </w:rPr>
        <w:t xml:space="preserve">"חוק עובדים זרים" – חוק עובדים זרים , </w:t>
      </w:r>
      <w:proofErr w:type="spellStart"/>
      <w:r w:rsidRPr="00E5042E">
        <w:rPr>
          <w:rtl/>
        </w:rPr>
        <w:t>התשנ"א</w:t>
      </w:r>
      <w:proofErr w:type="spellEnd"/>
      <w:r w:rsidRPr="00E5042E">
        <w:rPr>
          <w:rtl/>
        </w:rPr>
        <w:t>- 1991.</w:t>
      </w:r>
    </w:p>
    <w:p w:rsidR="00472C4E" w:rsidRPr="00E5042E" w:rsidRDefault="00472C4E" w:rsidP="007631AB">
      <w:pPr>
        <w:spacing w:line="276" w:lineRule="auto"/>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7631AB">
      <w:pPr>
        <w:spacing w:line="276" w:lineRule="auto"/>
        <w:ind w:left="720"/>
        <w:rPr>
          <w:rtl/>
        </w:rPr>
      </w:pPr>
      <w:r w:rsidRPr="00E5042E">
        <w:rPr>
          <w:rtl/>
        </w:rPr>
        <w:t>"שליטה מהותית" – החזקה של שלושה רבעים או יותר בסוג מסוים של אמצעי שליטה בחבר בני אדם.</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 xml:space="preserve"> _____________                                                                              _______________</w:t>
      </w:r>
    </w:p>
    <w:p w:rsidR="00472C4E" w:rsidRPr="00E5042E" w:rsidRDefault="00472C4E" w:rsidP="007631AB">
      <w:pPr>
        <w:spacing w:line="276" w:lineRule="auto"/>
        <w:rPr>
          <w:rtl/>
        </w:rPr>
      </w:pPr>
      <w:r w:rsidRPr="00E5042E">
        <w:rPr>
          <w:rtl/>
        </w:rPr>
        <w:t>תאריך                                                                                                 שם המצהיר + חתימה</w:t>
      </w:r>
    </w:p>
    <w:p w:rsidR="00472C4E" w:rsidRPr="00E5042E" w:rsidRDefault="00472C4E" w:rsidP="007631AB">
      <w:pPr>
        <w:spacing w:line="276" w:lineRule="auto"/>
        <w:ind w:left="-58"/>
        <w:rPr>
          <w:rtl/>
        </w:rPr>
      </w:pPr>
    </w:p>
    <w:p w:rsidR="00472C4E" w:rsidRDefault="00472C4E" w:rsidP="007631AB">
      <w:pPr>
        <w:spacing w:line="276" w:lineRule="auto"/>
        <w:rPr>
          <w:rtl/>
        </w:rPr>
      </w:pPr>
    </w:p>
    <w:p w:rsidR="00472C4E" w:rsidRPr="00E5042E" w:rsidRDefault="00472C4E" w:rsidP="007631AB">
      <w:pPr>
        <w:spacing w:line="276" w:lineRule="auto"/>
        <w:rPr>
          <w:rtl/>
        </w:rPr>
      </w:pPr>
    </w:p>
    <w:p w:rsidR="00472C4E" w:rsidRPr="0093324D" w:rsidRDefault="00472C4E" w:rsidP="007631AB">
      <w:pPr>
        <w:spacing w:line="276" w:lineRule="auto"/>
        <w:ind w:left="-58"/>
        <w:jc w:val="center"/>
        <w:rPr>
          <w:b/>
          <w:bCs/>
          <w:rtl/>
        </w:rPr>
      </w:pPr>
      <w:r w:rsidRPr="0093324D">
        <w:rPr>
          <w:b/>
          <w:bCs/>
          <w:rtl/>
        </w:rPr>
        <w:tab/>
        <w:t>אימות חתימה</w:t>
      </w:r>
    </w:p>
    <w:p w:rsidR="00472C4E" w:rsidRPr="00E5042E" w:rsidRDefault="00472C4E" w:rsidP="007631AB">
      <w:pPr>
        <w:spacing w:line="276" w:lineRule="auto"/>
        <w:ind w:left="-58"/>
        <w:rPr>
          <w:rtl/>
        </w:rPr>
      </w:pPr>
    </w:p>
    <w:p w:rsidR="00472C4E" w:rsidRPr="00E5042E" w:rsidRDefault="00472C4E" w:rsidP="007631AB">
      <w:pPr>
        <w:spacing w:line="276" w:lineRule="auto"/>
        <w:ind w:left="-58"/>
        <w:rPr>
          <w:rtl/>
        </w:rPr>
      </w:pPr>
      <w:r w:rsidRPr="00E5042E">
        <w:rPr>
          <w:rtl/>
        </w:rPr>
        <w:t>אני הח"מ</w:t>
      </w:r>
      <w:r w:rsidR="00CA77EF">
        <w:rPr>
          <w:rFonts w:hint="cs"/>
          <w:rtl/>
        </w:rPr>
        <w:t>,</w:t>
      </w:r>
      <w:r w:rsidR="00CA77EF" w:rsidRPr="00E5042E">
        <w:rPr>
          <w:rtl/>
        </w:rPr>
        <w:t xml:space="preserve"> </w:t>
      </w:r>
      <w:r w:rsidRPr="00E5042E">
        <w:rPr>
          <w:rtl/>
        </w:rPr>
        <w:t>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472C4E" w:rsidRDefault="00472C4E" w:rsidP="007631AB">
      <w:pPr>
        <w:spacing w:line="276" w:lineRule="auto"/>
        <w:ind w:left="-58"/>
        <w:rPr>
          <w:rtl/>
        </w:rPr>
      </w:pPr>
    </w:p>
    <w:p w:rsidR="00C67E5F" w:rsidRDefault="00C67E5F" w:rsidP="007631AB">
      <w:pPr>
        <w:spacing w:line="276" w:lineRule="auto"/>
        <w:ind w:left="-58"/>
        <w:rPr>
          <w:rtl/>
        </w:rPr>
      </w:pPr>
    </w:p>
    <w:p w:rsidR="00C67E5F" w:rsidRDefault="00C67E5F" w:rsidP="007631AB">
      <w:pPr>
        <w:spacing w:line="276" w:lineRule="auto"/>
        <w:ind w:left="-58"/>
        <w:rPr>
          <w:rtl/>
        </w:rPr>
      </w:pPr>
    </w:p>
    <w:p w:rsidR="00C67E5F" w:rsidRPr="00E5042E" w:rsidRDefault="00C67E5F" w:rsidP="007631AB">
      <w:pPr>
        <w:spacing w:line="276" w:lineRule="auto"/>
        <w:ind w:left="-58"/>
        <w:rPr>
          <w:rtl/>
        </w:rPr>
      </w:pPr>
    </w:p>
    <w:p w:rsidR="00472C4E" w:rsidRPr="00E5042E" w:rsidRDefault="00472C4E" w:rsidP="007631AB">
      <w:pPr>
        <w:spacing w:line="276" w:lineRule="auto"/>
        <w:ind w:left="-58"/>
        <w:rPr>
          <w:rtl/>
        </w:rPr>
      </w:pPr>
      <w:r w:rsidRPr="00E5042E">
        <w:rPr>
          <w:rtl/>
        </w:rPr>
        <w:t>___________              _____________                          _____________</w:t>
      </w:r>
    </w:p>
    <w:p w:rsidR="00472C4E" w:rsidRPr="00E5042E" w:rsidRDefault="00472C4E" w:rsidP="007631AB">
      <w:pPr>
        <w:spacing w:line="276" w:lineRule="auto"/>
        <w:ind w:left="-58"/>
      </w:pPr>
      <w:r w:rsidRPr="00E5042E">
        <w:rPr>
          <w:rtl/>
        </w:rPr>
        <w:t xml:space="preserve">        שם                             חותמת וחתימה                                   תאריך</w:t>
      </w:r>
    </w:p>
    <w:p w:rsidR="00472C4E" w:rsidRPr="00E5042E" w:rsidRDefault="00472C4E" w:rsidP="007631AB">
      <w:pPr>
        <w:spacing w:line="276" w:lineRule="auto"/>
        <w:ind w:left="-58"/>
        <w:rPr>
          <w:rtl/>
        </w:rPr>
      </w:pPr>
    </w:p>
    <w:p w:rsidR="00020F71" w:rsidRPr="00020F71" w:rsidRDefault="00020F71">
      <w:pPr>
        <w:bidi w:val="0"/>
        <w:rPr>
          <w:b/>
          <w:bCs/>
          <w:i/>
          <w:iCs/>
          <w:rtl/>
        </w:rPr>
      </w:pPr>
      <w:r w:rsidRPr="00020F71">
        <w:rPr>
          <w:b/>
          <w:bCs/>
          <w:i/>
          <w:iCs/>
          <w:rtl/>
        </w:rPr>
        <w:br w:type="page"/>
      </w:r>
    </w:p>
    <w:p w:rsidR="00472C4E" w:rsidRPr="001E43A5" w:rsidRDefault="00472C4E" w:rsidP="0051253F">
      <w:pPr>
        <w:spacing w:line="276" w:lineRule="auto"/>
        <w:ind w:left="-58"/>
        <w:jc w:val="right"/>
        <w:outlineLvl w:val="1"/>
        <w:rPr>
          <w:b/>
          <w:bCs/>
          <w:i/>
          <w:iCs/>
          <w:u w:val="single"/>
          <w:rtl/>
        </w:rPr>
      </w:pPr>
      <w:r w:rsidRPr="001E43A5">
        <w:rPr>
          <w:b/>
          <w:bCs/>
          <w:i/>
          <w:iCs/>
          <w:u w:val="single"/>
          <w:rtl/>
        </w:rPr>
        <w:t>נספח א</w:t>
      </w:r>
      <w:r>
        <w:rPr>
          <w:rFonts w:hint="cs"/>
          <w:b/>
          <w:bCs/>
          <w:i/>
          <w:iCs/>
          <w:u w:val="single"/>
          <w:rtl/>
        </w:rPr>
        <w:t>1 למכרז</w:t>
      </w:r>
    </w:p>
    <w:p w:rsidR="00472C4E" w:rsidRPr="0051253F" w:rsidRDefault="005D4BEA" w:rsidP="0051253F">
      <w:pPr>
        <w:pStyle w:val="Normal61"/>
        <w:rPr>
          <w:b/>
          <w:bCs/>
          <w:rtl/>
        </w:rPr>
      </w:pPr>
      <w:r w:rsidRPr="0051253F">
        <w:rPr>
          <w:rFonts w:hint="cs"/>
          <w:b/>
          <w:bCs/>
          <w:rtl/>
        </w:rPr>
        <w:t xml:space="preserve">אם </w:t>
      </w:r>
      <w:r w:rsidR="00472C4E" w:rsidRPr="0051253F">
        <w:rPr>
          <w:b/>
          <w:bCs/>
          <w:rtl/>
        </w:rPr>
        <w:t xml:space="preserve">המציע </w:t>
      </w:r>
      <w:r w:rsidR="00CA77EF" w:rsidRPr="0051253F">
        <w:rPr>
          <w:rFonts w:hint="cs"/>
          <w:b/>
          <w:bCs/>
          <w:rtl/>
        </w:rPr>
        <w:t xml:space="preserve">הינו </w:t>
      </w:r>
      <w:r w:rsidR="00472C4E" w:rsidRPr="0051253F">
        <w:rPr>
          <w:b/>
          <w:bCs/>
          <w:rtl/>
        </w:rPr>
        <w:t>תאגיד</w:t>
      </w:r>
    </w:p>
    <w:p w:rsidR="006449E8" w:rsidRPr="0051253F" w:rsidRDefault="00A872C2" w:rsidP="0051253F">
      <w:pPr>
        <w:pStyle w:val="Normal71"/>
        <w:rPr>
          <w:b/>
          <w:bCs/>
          <w:rtl/>
        </w:rPr>
      </w:pPr>
      <w:r w:rsidRPr="0051253F">
        <w:rPr>
          <w:rFonts w:hint="cs"/>
          <w:b/>
          <w:bCs/>
          <w:rtl/>
        </w:rPr>
        <w:t xml:space="preserve">הצהרה </w:t>
      </w:r>
      <w:r w:rsidR="006449E8" w:rsidRPr="0051253F">
        <w:rPr>
          <w:b/>
          <w:bCs/>
          <w:rtl/>
        </w:rPr>
        <w:t>ב</w:t>
      </w:r>
      <w:r w:rsidR="006449E8" w:rsidRPr="0051253F">
        <w:rPr>
          <w:rFonts w:hint="cs"/>
          <w:b/>
          <w:bCs/>
          <w:rtl/>
        </w:rPr>
        <w:t xml:space="preserve">דבר קיום חוקי עבודה </w:t>
      </w:r>
    </w:p>
    <w:p w:rsidR="006449E8" w:rsidRPr="0051253F" w:rsidRDefault="00A872C2" w:rsidP="0051253F">
      <w:pPr>
        <w:pStyle w:val="Normal81"/>
        <w:rPr>
          <w:b/>
          <w:bCs/>
          <w:rtl/>
        </w:rPr>
      </w:pPr>
      <w:r w:rsidRPr="0051253F">
        <w:rPr>
          <w:rFonts w:hint="cs"/>
          <w:b/>
          <w:bCs/>
          <w:rtl/>
        </w:rPr>
        <w:t>ו</w:t>
      </w:r>
      <w:r w:rsidR="006449E8" w:rsidRPr="0051253F">
        <w:rPr>
          <w:rFonts w:hint="cs"/>
          <w:b/>
          <w:bCs/>
          <w:rtl/>
        </w:rPr>
        <w:t xml:space="preserve">בדבר </w:t>
      </w:r>
      <w:r w:rsidR="006449E8" w:rsidRPr="0051253F">
        <w:rPr>
          <w:b/>
          <w:bCs/>
          <w:rtl/>
        </w:rPr>
        <w:t>העסקת עובדים זרים כדין ותשלום שכר מינימום</w:t>
      </w:r>
      <w:r w:rsidR="006449E8" w:rsidRPr="0051253F">
        <w:rPr>
          <w:rFonts w:hint="cs"/>
          <w:b/>
          <w:bCs/>
          <w:rtl/>
        </w:rPr>
        <w:t xml:space="preserve"> </w:t>
      </w:r>
    </w:p>
    <w:p w:rsidR="00472C4E" w:rsidRPr="00B967B1" w:rsidRDefault="00472C4E" w:rsidP="00B967B1">
      <w:pPr>
        <w:pStyle w:val="Normal91"/>
        <w:rPr>
          <w:b/>
          <w:bCs/>
          <w:rtl/>
        </w:rPr>
      </w:pPr>
    </w:p>
    <w:p w:rsidR="00472C4E" w:rsidRPr="00E5042E" w:rsidRDefault="00472C4E" w:rsidP="007631AB">
      <w:pPr>
        <w:spacing w:line="276" w:lineRule="auto"/>
        <w:rPr>
          <w:rtl/>
        </w:rPr>
      </w:pPr>
    </w:p>
    <w:p w:rsidR="00472C4E" w:rsidRPr="00E5042E" w:rsidRDefault="00472C4E" w:rsidP="007631AB">
      <w:pPr>
        <w:spacing w:line="276" w:lineRule="auto"/>
        <w:ind w:left="-58"/>
        <w:jc w:val="both"/>
        <w:rPr>
          <w:rtl/>
        </w:rPr>
      </w:pPr>
      <w:r w:rsidRPr="00E5042E">
        <w:rPr>
          <w:rtl/>
        </w:rPr>
        <w:t>אני הח"מ ______________, נושא ת.ז. מס' _______, מורשה החתימה מטעם __________________ שמספרו ____________(להלן: נותן השירותים) מצהיר בזאת, בכתב, כדלקמן:</w:t>
      </w:r>
    </w:p>
    <w:p w:rsidR="00472C4E" w:rsidRPr="00E5042E" w:rsidRDefault="00472C4E" w:rsidP="007631AB">
      <w:pPr>
        <w:spacing w:line="276" w:lineRule="auto"/>
        <w:jc w:val="both"/>
        <w:rPr>
          <w:rtl/>
        </w:rPr>
      </w:pPr>
    </w:p>
    <w:p w:rsidR="006449E8" w:rsidRPr="00E5042E" w:rsidRDefault="006449E8" w:rsidP="00020F71">
      <w:pPr>
        <w:spacing w:line="276" w:lineRule="auto"/>
        <w:ind w:left="375" w:hanging="426"/>
        <w:rPr>
          <w:rtl/>
        </w:rPr>
      </w:pPr>
      <w:r>
        <w:rPr>
          <w:rFonts w:hint="cs"/>
          <w:rtl/>
        </w:rPr>
        <w:t>1.</w:t>
      </w:r>
      <w:r>
        <w:rPr>
          <w:rFonts w:hint="cs"/>
          <w:rtl/>
        </w:rPr>
        <w:tab/>
      </w:r>
      <w:r w:rsidRPr="00E5042E">
        <w:rPr>
          <w:rtl/>
        </w:rPr>
        <w:t>קיי</w:t>
      </w:r>
      <w:r w:rsidRPr="00E5042E">
        <w:rPr>
          <w:rFonts w:hint="cs"/>
          <w:rtl/>
        </w:rPr>
        <w:t xml:space="preserve">מתי את </w:t>
      </w:r>
      <w:r w:rsidRPr="00E5042E">
        <w:rPr>
          <w:rtl/>
        </w:rPr>
        <w:t>כל חובותי</w:t>
      </w:r>
      <w:r w:rsidRPr="00E5042E">
        <w:rPr>
          <w:rFonts w:hint="cs"/>
          <w:rtl/>
        </w:rPr>
        <w:t>י</w:t>
      </w:r>
      <w:r>
        <w:rPr>
          <w:rtl/>
        </w:rPr>
        <w:t xml:space="preserve"> לרבות</w:t>
      </w:r>
      <w:r>
        <w:rPr>
          <w:rFonts w:hint="cs"/>
          <w:rtl/>
        </w:rPr>
        <w:t xml:space="preserve"> </w:t>
      </w:r>
      <w:r w:rsidRPr="00E5042E">
        <w:rPr>
          <w:rtl/>
        </w:rPr>
        <w:t>תשלום בשנה האחרונה, בשנת ______________, לכל עובדי</w:t>
      </w:r>
      <w:r w:rsidRPr="00E5042E">
        <w:rPr>
          <w:rFonts w:hint="cs"/>
          <w:rtl/>
        </w:rPr>
        <w:t>י</w:t>
      </w:r>
      <w:r w:rsidRPr="00E5042E">
        <w:rPr>
          <w:rtl/>
        </w:rPr>
        <w:t xml:space="preserve"> כמתחייב מחוקי העבודה, צווי ההרחבה, ההסכמים הקיבוציים וההסכמים האישיים החלים עלי</w:t>
      </w:r>
      <w:r w:rsidRPr="00E5042E">
        <w:rPr>
          <w:rFonts w:hint="cs"/>
          <w:rtl/>
        </w:rPr>
        <w:t>י</w:t>
      </w:r>
      <w:r w:rsidR="00423A75">
        <w:rPr>
          <w:rtl/>
        </w:rPr>
        <w:t xml:space="preserve">, </w:t>
      </w:r>
      <w:r w:rsidR="00423A75">
        <w:rPr>
          <w:rFonts w:hint="cs"/>
          <w:rtl/>
        </w:rPr>
        <w:t xml:space="preserve">אם </w:t>
      </w:r>
      <w:r w:rsidRPr="00E5042E">
        <w:rPr>
          <w:rtl/>
        </w:rPr>
        <w:t>חלים עלי</w:t>
      </w:r>
      <w:r>
        <w:rPr>
          <w:rFonts w:hint="cs"/>
          <w:rtl/>
        </w:rPr>
        <w:t>ו</w:t>
      </w:r>
      <w:r w:rsidRPr="00E5042E">
        <w:rPr>
          <w:rtl/>
        </w:rPr>
        <w:t>,</w:t>
      </w:r>
      <w:r w:rsidRPr="0003275B">
        <w:rPr>
          <w:rFonts w:hint="cs"/>
          <w:rtl/>
        </w:rPr>
        <w:t xml:space="preserve"> </w:t>
      </w:r>
      <w:r>
        <w:rPr>
          <w:rFonts w:hint="cs"/>
          <w:rtl/>
        </w:rPr>
        <w:t>(ולרבות</w:t>
      </w:r>
      <w:r w:rsidRPr="0003275B">
        <w:rPr>
          <w:rtl/>
        </w:rPr>
        <w:t xml:space="preserve"> החיקוקים המפורטים התוספת </w:t>
      </w:r>
      <w:r>
        <w:rPr>
          <w:rFonts w:hint="cs"/>
          <w:rtl/>
        </w:rPr>
        <w:tab/>
      </w:r>
      <w:r w:rsidRPr="0003275B">
        <w:rPr>
          <w:rtl/>
        </w:rPr>
        <w:t xml:space="preserve">השנייה לחוק בית הדין לעבודה, תשכ"ט-1969 ששר </w:t>
      </w:r>
      <w:r w:rsidR="00020F71">
        <w:rPr>
          <w:rFonts w:hint="cs"/>
          <w:rtl/>
        </w:rPr>
        <w:t xml:space="preserve">הרווחה, העבודה והשירותים </w:t>
      </w:r>
      <w:r w:rsidR="00623D44">
        <w:rPr>
          <w:rFonts w:hint="cs"/>
          <w:rtl/>
        </w:rPr>
        <w:t xml:space="preserve">החברתיים </w:t>
      </w:r>
      <w:r w:rsidRPr="0003275B">
        <w:rPr>
          <w:rtl/>
        </w:rPr>
        <w:t>ממונה על ביצועם, וכן חוק הביטוח הלאומי [נוסח משולב], תשנ"ה-1995</w:t>
      </w:r>
      <w:r>
        <w:rPr>
          <w:rFonts w:hint="cs"/>
          <w:rtl/>
        </w:rPr>
        <w:t>)</w:t>
      </w:r>
      <w:r w:rsidRPr="00E5042E">
        <w:rPr>
          <w:rtl/>
        </w:rPr>
        <w:t xml:space="preserve"> ובכל מקרה לא שיל</w:t>
      </w:r>
      <w:r w:rsidRPr="00E5042E">
        <w:rPr>
          <w:rFonts w:hint="cs"/>
          <w:rtl/>
        </w:rPr>
        <w:t>מתי</w:t>
      </w:r>
      <w:r w:rsidR="00020F71">
        <w:rPr>
          <w:rtl/>
        </w:rPr>
        <w:t xml:space="preserve"> פחות משכר</w:t>
      </w:r>
      <w:r w:rsidR="00290190">
        <w:rPr>
          <w:rFonts w:hint="cs"/>
          <w:rtl/>
        </w:rPr>
        <w:t xml:space="preserve"> </w:t>
      </w:r>
      <w:r w:rsidRPr="00E5042E">
        <w:rPr>
          <w:rtl/>
        </w:rPr>
        <w:t>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E5042E">
        <w:rPr>
          <w:rFonts w:hint="cs"/>
          <w:rtl/>
        </w:rPr>
        <w:t xml:space="preserve">י </w:t>
      </w:r>
      <w:r w:rsidRPr="00E5042E">
        <w:rPr>
          <w:rtl/>
        </w:rPr>
        <w:t>במהלך כל תקופת ההתקשרות.</w:t>
      </w:r>
    </w:p>
    <w:p w:rsidR="006449E8" w:rsidRDefault="006449E8" w:rsidP="00A008B6">
      <w:pPr>
        <w:pStyle w:val="ac"/>
        <w:spacing w:line="276" w:lineRule="auto"/>
        <w:jc w:val="both"/>
        <w:rPr>
          <w:rFonts w:cs="David"/>
          <w:sz w:val="24"/>
          <w:rtl/>
        </w:rPr>
      </w:pPr>
    </w:p>
    <w:p w:rsidR="00472C4E" w:rsidRDefault="006449E8" w:rsidP="00A872C2">
      <w:pPr>
        <w:spacing w:line="276" w:lineRule="auto"/>
        <w:jc w:val="both"/>
        <w:rPr>
          <w:rtl/>
        </w:rPr>
      </w:pPr>
      <w:r>
        <w:rPr>
          <w:rFonts w:hint="cs"/>
          <w:rtl/>
        </w:rPr>
        <w:t>2.</w:t>
      </w:r>
      <w:r>
        <w:rPr>
          <w:rFonts w:hint="cs"/>
          <w:rtl/>
        </w:rPr>
        <w:tab/>
      </w:r>
      <w:r w:rsidR="00472C4E">
        <w:rPr>
          <w:rtl/>
        </w:rPr>
        <w:t>הנני מצהיר כי התקיים</w:t>
      </w:r>
      <w:r w:rsidR="00472C4E" w:rsidRPr="00E5042E">
        <w:rPr>
          <w:rtl/>
        </w:rPr>
        <w:t xml:space="preserve"> אחד מאלה: </w:t>
      </w:r>
    </w:p>
    <w:p w:rsidR="00472C4E" w:rsidRDefault="00472C4E" w:rsidP="007631AB">
      <w:pPr>
        <w:pStyle w:val="ac"/>
        <w:spacing w:line="276" w:lineRule="auto"/>
        <w:ind w:left="1080"/>
        <w:jc w:val="both"/>
        <w:rPr>
          <w:rFonts w:cs="David"/>
          <w:sz w:val="24"/>
          <w:rtl/>
        </w:rPr>
      </w:pPr>
      <w:r>
        <w:rPr>
          <w:rFonts w:cs="David" w:hint="cs"/>
          <w:sz w:val="24"/>
          <w:rtl/>
        </w:rPr>
        <w:t xml:space="preserve">(יש לסמן </w:t>
      </w:r>
      <w:r>
        <w:rPr>
          <w:rFonts w:cs="David"/>
          <w:sz w:val="24"/>
        </w:rPr>
        <w:t xml:space="preserve">X </w:t>
      </w:r>
      <w:r>
        <w:rPr>
          <w:rFonts w:cs="David" w:hint="cs"/>
          <w:sz w:val="24"/>
          <w:rtl/>
        </w:rPr>
        <w:t xml:space="preserve"> במקום המתאים)</w:t>
      </w:r>
    </w:p>
    <w:p w:rsidR="00472C4E" w:rsidRDefault="00472C4E" w:rsidP="00296021">
      <w:pPr>
        <w:numPr>
          <w:ilvl w:val="0"/>
          <w:numId w:val="6"/>
        </w:numPr>
        <w:spacing w:line="276" w:lineRule="auto"/>
        <w:ind w:right="0"/>
        <w:jc w:val="both"/>
      </w:pPr>
      <w:r>
        <w:rPr>
          <w:rFonts w:hint="cs"/>
          <w:rtl/>
        </w:rPr>
        <w:t xml:space="preserve">נותן השירותים או </w:t>
      </w:r>
      <w:r w:rsidRPr="00E5042E">
        <w:rPr>
          <w:rtl/>
        </w:rPr>
        <w:t>בעל הזיקה אלי</w:t>
      </w:r>
      <w:r>
        <w:rPr>
          <w:rFonts w:hint="cs"/>
          <w:rtl/>
        </w:rPr>
        <w:t>ו</w:t>
      </w:r>
      <w:r w:rsidRPr="00E5042E">
        <w:rPr>
          <w:rtl/>
        </w:rPr>
        <w:t xml:space="preserve"> </w:t>
      </w:r>
      <w:r>
        <w:rPr>
          <w:rFonts w:hint="cs"/>
          <w:rtl/>
        </w:rPr>
        <w:t xml:space="preserve">לא </w:t>
      </w:r>
      <w:r>
        <w:rPr>
          <w:rtl/>
        </w:rPr>
        <w:t>הורשע</w:t>
      </w:r>
      <w:r w:rsidRPr="00E5042E">
        <w:rPr>
          <w:rtl/>
        </w:rPr>
        <w:t>ו בפסק דין חלוט ב</w:t>
      </w:r>
      <w:r>
        <w:rPr>
          <w:rFonts w:hint="cs"/>
          <w:rtl/>
        </w:rPr>
        <w:t>יותר מ</w:t>
      </w:r>
      <w:r w:rsidRPr="00E5042E">
        <w:rPr>
          <w:rtl/>
        </w:rPr>
        <w:t>שתי עבירות</w:t>
      </w:r>
      <w:r>
        <w:rPr>
          <w:rtl/>
        </w:rPr>
        <w:t xml:space="preserve"> לפי חוק עובדים זרים</w:t>
      </w:r>
      <w:r>
        <w:rPr>
          <w:rFonts w:hint="cs"/>
          <w:rtl/>
        </w:rPr>
        <w:t xml:space="preserve"> ו/או לפי חוק שכר מינימום</w:t>
      </w:r>
      <w:r>
        <w:rPr>
          <w:rtl/>
        </w:rPr>
        <w:t xml:space="preserve"> </w:t>
      </w:r>
      <w:r>
        <w:rPr>
          <w:rFonts w:hint="cs"/>
          <w:rtl/>
        </w:rPr>
        <w:t>.</w:t>
      </w:r>
    </w:p>
    <w:p w:rsidR="00472C4E" w:rsidRPr="00EE1D77" w:rsidRDefault="00472C4E" w:rsidP="00296021">
      <w:pPr>
        <w:numPr>
          <w:ilvl w:val="0"/>
          <w:numId w:val="6"/>
        </w:numPr>
        <w:spacing w:line="276" w:lineRule="auto"/>
        <w:ind w:right="0"/>
        <w:jc w:val="both"/>
        <w:rPr>
          <w:rtl/>
        </w:rPr>
      </w:pPr>
      <w:r>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4E" w:rsidRDefault="00472C4E" w:rsidP="007631AB">
      <w:pPr>
        <w:spacing w:line="276" w:lineRule="auto"/>
        <w:ind w:firstLine="720"/>
        <w:jc w:val="both"/>
        <w:rPr>
          <w:rtl/>
        </w:rPr>
      </w:pPr>
    </w:p>
    <w:p w:rsidR="00472C4E" w:rsidRPr="00E5042E" w:rsidRDefault="00472C4E" w:rsidP="007631AB">
      <w:pPr>
        <w:spacing w:line="276" w:lineRule="auto"/>
        <w:ind w:firstLine="720"/>
        <w:jc w:val="both"/>
        <w:rPr>
          <w:rtl/>
        </w:rPr>
      </w:pPr>
      <w:r w:rsidRPr="00E5042E">
        <w:rPr>
          <w:rtl/>
        </w:rPr>
        <w:t xml:space="preserve">לעניין סעיף זה – </w:t>
      </w:r>
    </w:p>
    <w:p w:rsidR="00472C4E" w:rsidRPr="00E5042E" w:rsidRDefault="00472C4E" w:rsidP="007631AB">
      <w:pPr>
        <w:spacing w:line="276" w:lineRule="auto"/>
        <w:ind w:firstLine="720"/>
        <w:jc w:val="both"/>
        <w:rPr>
          <w:rtl/>
        </w:rPr>
      </w:pPr>
    </w:p>
    <w:p w:rsidR="00472C4E" w:rsidRPr="00E5042E" w:rsidRDefault="00472C4E" w:rsidP="007631AB">
      <w:pPr>
        <w:spacing w:line="276" w:lineRule="auto"/>
        <w:ind w:left="720"/>
        <w:jc w:val="both"/>
        <w:rPr>
          <w:rtl/>
        </w:rPr>
      </w:pPr>
      <w:r w:rsidRPr="00E5042E">
        <w:rPr>
          <w:rtl/>
        </w:rPr>
        <w:t xml:space="preserve">"אמצעי שליטה", "החזקה" ו- "שליטה" – כמשמעותם בחוק הבנקאות (רישוי), תשמ"א- 1981. </w:t>
      </w:r>
    </w:p>
    <w:p w:rsidR="00472C4E" w:rsidRPr="00E5042E" w:rsidRDefault="00472C4E" w:rsidP="007631AB">
      <w:pPr>
        <w:spacing w:line="276" w:lineRule="auto"/>
        <w:jc w:val="both"/>
        <w:rPr>
          <w:rtl/>
        </w:rPr>
      </w:pPr>
      <w:r w:rsidRPr="00E5042E">
        <w:rPr>
          <w:rtl/>
        </w:rPr>
        <w:tab/>
        <w:t>"בעל זיקה" - כל אחד מאלה:</w:t>
      </w:r>
    </w:p>
    <w:p w:rsidR="00472C4E" w:rsidRPr="00E5042E" w:rsidRDefault="00472C4E" w:rsidP="007631AB">
      <w:pPr>
        <w:spacing w:line="276" w:lineRule="auto"/>
        <w:ind w:left="720" w:hanging="720"/>
        <w:jc w:val="both"/>
        <w:rPr>
          <w:rtl/>
        </w:rPr>
      </w:pPr>
      <w:r w:rsidRPr="00E5042E">
        <w:rPr>
          <w:rtl/>
        </w:rPr>
        <w:tab/>
        <w:t>(1)</w:t>
      </w:r>
      <w:r w:rsidRPr="00E5042E">
        <w:rPr>
          <w:rtl/>
        </w:rPr>
        <w:tab/>
        <w:t>חבר בני אדם שנשלט על ידי נותן השירותים.</w:t>
      </w:r>
    </w:p>
    <w:p w:rsidR="00472C4E" w:rsidRPr="00E5042E" w:rsidRDefault="00472C4E" w:rsidP="007631AB">
      <w:pPr>
        <w:spacing w:line="276" w:lineRule="auto"/>
        <w:ind w:left="1440" w:hanging="720"/>
        <w:jc w:val="both"/>
        <w:rPr>
          <w:rtl/>
        </w:rPr>
      </w:pPr>
      <w:r w:rsidRPr="00E5042E">
        <w:rPr>
          <w:rtl/>
        </w:rPr>
        <w:t>(2)</w:t>
      </w:r>
      <w:r w:rsidRPr="00E5042E">
        <w:rPr>
          <w:rtl/>
        </w:rPr>
        <w:tab/>
        <w:t>אם נותן השירותים הוא חבר בני אדם, אחד מאלה:</w:t>
      </w:r>
    </w:p>
    <w:p w:rsidR="00472C4E" w:rsidRPr="00E5042E" w:rsidRDefault="00472C4E" w:rsidP="007631AB">
      <w:pPr>
        <w:spacing w:line="276" w:lineRule="auto"/>
        <w:jc w:val="both"/>
      </w:pPr>
      <w:r w:rsidRPr="00E5042E">
        <w:rPr>
          <w:rtl/>
        </w:rPr>
        <w:tab/>
      </w:r>
      <w:r w:rsidRPr="00E5042E">
        <w:rPr>
          <w:rtl/>
        </w:rPr>
        <w:tab/>
        <w:t>(א)</w:t>
      </w:r>
      <w:r w:rsidRPr="00E5042E">
        <w:rPr>
          <w:rtl/>
        </w:rPr>
        <w:tab/>
        <w:t>בעל השליטה בו</w:t>
      </w:r>
      <w:r w:rsidRPr="00E5042E">
        <w:t>;</w:t>
      </w:r>
    </w:p>
    <w:p w:rsidR="00472C4E" w:rsidRPr="00E5042E" w:rsidRDefault="00472C4E" w:rsidP="007631AB">
      <w:pPr>
        <w:spacing w:line="276" w:lineRule="auto"/>
        <w:ind w:left="1440" w:hanging="1440"/>
        <w:jc w:val="both"/>
        <w:rPr>
          <w:rtl/>
        </w:rPr>
      </w:pPr>
      <w:r w:rsidRPr="00E5042E">
        <w:tab/>
      </w:r>
      <w:r w:rsidRPr="00E5042E">
        <w:rPr>
          <w:rtl/>
        </w:rPr>
        <w:t>(ב)</w:t>
      </w:r>
      <w:r w:rsidRPr="00E5042E">
        <w:rPr>
          <w:rtl/>
        </w:rPr>
        <w:tab/>
        <w:t xml:space="preserve">חבר בני אדם שהרכב בעלי מניותיו או שותפיו, לפי </w:t>
      </w:r>
      <w:r w:rsidR="00540354" w:rsidRPr="00E5042E">
        <w:rPr>
          <w:rFonts w:hint="cs"/>
          <w:rtl/>
        </w:rPr>
        <w:t>העניי</w:t>
      </w:r>
      <w:r w:rsidR="00540354" w:rsidRPr="00E5042E">
        <w:rPr>
          <w:rFonts w:hint="eastAsia"/>
          <w:rtl/>
        </w:rPr>
        <w:t>ן</w:t>
      </w:r>
      <w:r w:rsidRPr="00E5042E">
        <w:rPr>
          <w:rtl/>
        </w:rPr>
        <w:t xml:space="preserve">, דומה </w:t>
      </w:r>
    </w:p>
    <w:p w:rsidR="00472C4E" w:rsidRPr="00E5042E" w:rsidRDefault="00472C4E" w:rsidP="007631AB">
      <w:pPr>
        <w:spacing w:line="276" w:lineRule="auto"/>
        <w:ind w:left="2160"/>
        <w:jc w:val="both"/>
        <w:rPr>
          <w:rtl/>
        </w:rPr>
      </w:pPr>
      <w:r w:rsidRPr="00E5042E">
        <w:rPr>
          <w:rtl/>
        </w:rPr>
        <w:t>במהותו להרכב כאמור של נותן השירותים ותחומי פעילותו של חבר בני האדם דומים במהותם לתחומי פעילותו של נותן השירותים</w:t>
      </w:r>
      <w:r w:rsidRPr="00E5042E">
        <w:t>;</w:t>
      </w:r>
    </w:p>
    <w:p w:rsidR="00472C4E" w:rsidRPr="00E5042E" w:rsidRDefault="00472C4E" w:rsidP="007631AB">
      <w:pPr>
        <w:spacing w:line="276" w:lineRule="auto"/>
        <w:ind w:left="2160" w:hanging="720"/>
        <w:jc w:val="both"/>
        <w:rPr>
          <w:rtl/>
        </w:rPr>
      </w:pPr>
      <w:r w:rsidRPr="00E5042E">
        <w:rPr>
          <w:rtl/>
        </w:rPr>
        <w:t xml:space="preserve">(ג) </w:t>
      </w:r>
      <w:r w:rsidRPr="00E5042E">
        <w:rPr>
          <w:rtl/>
        </w:rPr>
        <w:tab/>
        <w:t>מי שאחראי מטעם נותן השירותים על תשלום שכר העבודה</w:t>
      </w:r>
      <w:r w:rsidRPr="00E5042E">
        <w:t>;</w:t>
      </w:r>
    </w:p>
    <w:p w:rsidR="00472C4E" w:rsidRPr="00E5042E" w:rsidRDefault="00472C4E" w:rsidP="007631AB">
      <w:pPr>
        <w:spacing w:line="276" w:lineRule="auto"/>
        <w:ind w:left="1440" w:hanging="720"/>
        <w:jc w:val="both"/>
      </w:pPr>
      <w:r w:rsidRPr="00E5042E">
        <w:rPr>
          <w:rtl/>
        </w:rPr>
        <w:t>(3)</w:t>
      </w:r>
      <w:r w:rsidRPr="00E5042E">
        <w:rPr>
          <w:rtl/>
        </w:rPr>
        <w:tab/>
        <w:t>אם נותן השירותים הוא חבר בני אדם שנשלט שליטה מהותית – חבר בני אדם אחר, שנשלט שליטה מהותית בידי מי ששולט בנותן השירותים</w:t>
      </w:r>
      <w:r w:rsidRPr="00E5042E">
        <w:t>;</w:t>
      </w:r>
    </w:p>
    <w:p w:rsidR="00472C4E" w:rsidRPr="00E5042E" w:rsidRDefault="00472C4E" w:rsidP="007631AB">
      <w:pPr>
        <w:spacing w:line="276" w:lineRule="auto"/>
        <w:jc w:val="both"/>
        <w:rPr>
          <w:rtl/>
        </w:rPr>
      </w:pPr>
      <w:r w:rsidRPr="00E5042E">
        <w:rPr>
          <w:rtl/>
        </w:rPr>
        <w:tab/>
        <w:t xml:space="preserve">"הורשע" – הורשע בפסק דין חלוט, בעבירה לפי חוק שכר מינימום </w:t>
      </w:r>
      <w:r w:rsidR="006E6654">
        <w:rPr>
          <w:rFonts w:hint="cs"/>
          <w:rtl/>
        </w:rPr>
        <w:t xml:space="preserve">או חוק עובדים זרים </w:t>
      </w:r>
      <w:r w:rsidR="006E6654">
        <w:rPr>
          <w:rFonts w:hint="cs"/>
          <w:rtl/>
        </w:rPr>
        <w:tab/>
      </w:r>
      <w:r w:rsidRPr="00E5042E">
        <w:rPr>
          <w:rtl/>
        </w:rPr>
        <w:t xml:space="preserve">שנעברה אחרי יום כ"ה בחשון </w:t>
      </w:r>
      <w:proofErr w:type="spellStart"/>
      <w:r w:rsidRPr="00E5042E">
        <w:rPr>
          <w:rtl/>
        </w:rPr>
        <w:t>התשס"ג</w:t>
      </w:r>
      <w:proofErr w:type="spellEnd"/>
      <w:r w:rsidRPr="00E5042E">
        <w:rPr>
          <w:rtl/>
        </w:rPr>
        <w:t xml:space="preserve"> (31.10.2002). </w:t>
      </w:r>
    </w:p>
    <w:p w:rsidR="00472C4E" w:rsidRPr="00E5042E" w:rsidRDefault="00472C4E" w:rsidP="007631AB">
      <w:pPr>
        <w:spacing w:line="276" w:lineRule="auto"/>
        <w:ind w:left="720"/>
        <w:jc w:val="both"/>
        <w:rPr>
          <w:rtl/>
        </w:rPr>
      </w:pPr>
      <w:r w:rsidRPr="00E5042E">
        <w:rPr>
          <w:rtl/>
        </w:rPr>
        <w:t xml:space="preserve">"חוק עובדים זרים" – חוק עובדים זרים, </w:t>
      </w:r>
      <w:proofErr w:type="spellStart"/>
      <w:r w:rsidRPr="00E5042E">
        <w:rPr>
          <w:rtl/>
        </w:rPr>
        <w:t>התשנ"א</w:t>
      </w:r>
      <w:proofErr w:type="spellEnd"/>
      <w:r w:rsidRPr="00E5042E">
        <w:rPr>
          <w:rtl/>
        </w:rPr>
        <w:t>- 1991.</w:t>
      </w:r>
    </w:p>
    <w:p w:rsidR="00472C4E" w:rsidRPr="00E5042E" w:rsidRDefault="00472C4E" w:rsidP="007631AB">
      <w:pPr>
        <w:spacing w:line="276" w:lineRule="auto"/>
        <w:jc w:val="both"/>
        <w:rPr>
          <w:rtl/>
        </w:rPr>
      </w:pPr>
      <w:r w:rsidRPr="00E5042E">
        <w:rPr>
          <w:rtl/>
        </w:rPr>
        <w:tab/>
        <w:t xml:space="preserve">"חוק שכר מינימום" – חוק שכר מינימום, </w:t>
      </w:r>
      <w:proofErr w:type="spellStart"/>
      <w:r w:rsidRPr="00E5042E">
        <w:rPr>
          <w:rtl/>
        </w:rPr>
        <w:t>התשמ"ז</w:t>
      </w:r>
      <w:proofErr w:type="spellEnd"/>
      <w:r w:rsidRPr="00E5042E">
        <w:rPr>
          <w:rtl/>
        </w:rPr>
        <w:t xml:space="preserve">- 1987. </w:t>
      </w:r>
    </w:p>
    <w:p w:rsidR="00472C4E" w:rsidRPr="00E5042E" w:rsidRDefault="00472C4E" w:rsidP="007631AB">
      <w:pPr>
        <w:spacing w:line="276" w:lineRule="auto"/>
        <w:ind w:left="720"/>
        <w:jc w:val="both"/>
        <w:rPr>
          <w:rtl/>
        </w:rPr>
      </w:pPr>
      <w:r w:rsidRPr="00E5042E">
        <w:rPr>
          <w:rtl/>
        </w:rPr>
        <w:t>"שליטה מהותית" – החזקה של שלושה רבעים או יותר בסוג מסוים של אמצעי שליטה בחבר בני אדם.</w:t>
      </w:r>
    </w:p>
    <w:p w:rsidR="00472C4E" w:rsidRPr="00E5042E" w:rsidRDefault="00472C4E" w:rsidP="007631AB">
      <w:pPr>
        <w:spacing w:line="276" w:lineRule="auto"/>
        <w:ind w:left="720"/>
        <w:jc w:val="both"/>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w:t>
      </w:r>
      <w:r w:rsidRPr="00E5042E">
        <w:rPr>
          <w:rtl/>
        </w:rPr>
        <w:tab/>
      </w:r>
      <w:r w:rsidRPr="00E5042E">
        <w:rPr>
          <w:rtl/>
        </w:rPr>
        <w:tab/>
      </w:r>
      <w:r w:rsidRPr="00E5042E">
        <w:rPr>
          <w:rtl/>
        </w:rPr>
        <w:tab/>
      </w:r>
      <w:r w:rsidRPr="00E5042E">
        <w:rPr>
          <w:rtl/>
        </w:rPr>
        <w:tab/>
      </w:r>
      <w:r w:rsidRPr="00E5042E">
        <w:rPr>
          <w:rtl/>
        </w:rPr>
        <w:tab/>
      </w:r>
      <w:r w:rsidRPr="00E5042E">
        <w:rPr>
          <w:rtl/>
        </w:rPr>
        <w:tab/>
        <w:t>______________</w:t>
      </w:r>
    </w:p>
    <w:p w:rsidR="00472C4E" w:rsidRDefault="00472C4E" w:rsidP="007631AB">
      <w:pPr>
        <w:spacing w:line="276" w:lineRule="auto"/>
        <w:rPr>
          <w:rtl/>
        </w:rPr>
      </w:pPr>
      <w:r w:rsidRPr="00E5042E">
        <w:rPr>
          <w:rtl/>
        </w:rPr>
        <w:t>תאריך                                                                                 שם המצהיר+ חתימה</w:t>
      </w:r>
    </w:p>
    <w:p w:rsidR="0065023E" w:rsidRDefault="0065023E" w:rsidP="007631AB">
      <w:pPr>
        <w:spacing w:line="276" w:lineRule="auto"/>
        <w:rPr>
          <w:rtl/>
        </w:rPr>
      </w:pPr>
    </w:p>
    <w:p w:rsidR="0065023E" w:rsidRPr="00E5042E" w:rsidRDefault="0065023E" w:rsidP="007631AB">
      <w:pPr>
        <w:spacing w:line="276" w:lineRule="auto"/>
        <w:rPr>
          <w:rtl/>
        </w:rPr>
      </w:pPr>
    </w:p>
    <w:p w:rsidR="00472C4E" w:rsidRPr="0093324D" w:rsidRDefault="00472C4E" w:rsidP="007631AB">
      <w:pPr>
        <w:spacing w:line="276" w:lineRule="auto"/>
        <w:ind w:left="-58"/>
        <w:jc w:val="center"/>
        <w:rPr>
          <w:b/>
          <w:bCs/>
          <w:rtl/>
        </w:rPr>
      </w:pPr>
      <w:r w:rsidRPr="0093324D">
        <w:rPr>
          <w:b/>
          <w:bCs/>
          <w:rtl/>
        </w:rPr>
        <w:t>אימות חתימה</w:t>
      </w:r>
    </w:p>
    <w:p w:rsidR="00DF33D4" w:rsidRPr="000D3736" w:rsidRDefault="00DF33D4" w:rsidP="007631AB">
      <w:pPr>
        <w:spacing w:line="276" w:lineRule="auto"/>
        <w:ind w:left="-58"/>
        <w:rPr>
          <w:rtl/>
        </w:rPr>
      </w:pPr>
    </w:p>
    <w:p w:rsidR="00DF33D4" w:rsidRPr="000D3736" w:rsidRDefault="00CA77EF" w:rsidP="007631AB">
      <w:pPr>
        <w:spacing w:line="276"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w:t>
      </w:r>
      <w:r w:rsidR="00757D70">
        <w:rPr>
          <w:rFonts w:hint="cs"/>
          <w:rtl/>
        </w:rPr>
        <w:t xml:space="preserve">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65023E" w:rsidRDefault="0065023E" w:rsidP="007631AB">
      <w:pPr>
        <w:spacing w:line="276" w:lineRule="auto"/>
        <w:ind w:left="-58"/>
        <w:jc w:val="center"/>
        <w:rPr>
          <w:rtl/>
        </w:rPr>
      </w:pPr>
    </w:p>
    <w:p w:rsidR="0065023E" w:rsidRDefault="0065023E" w:rsidP="007631AB">
      <w:pPr>
        <w:spacing w:line="276" w:lineRule="auto"/>
        <w:ind w:left="-58"/>
        <w:jc w:val="center"/>
        <w:rPr>
          <w:rtl/>
        </w:rPr>
      </w:pPr>
    </w:p>
    <w:p w:rsidR="0065023E" w:rsidRDefault="0065023E" w:rsidP="007631AB">
      <w:pPr>
        <w:spacing w:line="276" w:lineRule="auto"/>
        <w:ind w:left="-58"/>
        <w:jc w:val="center"/>
        <w:rPr>
          <w:rtl/>
        </w:rPr>
      </w:pPr>
    </w:p>
    <w:p w:rsidR="00DF33D4" w:rsidRPr="000D3736" w:rsidRDefault="00DF33D4" w:rsidP="007631AB">
      <w:pPr>
        <w:spacing w:line="276" w:lineRule="auto"/>
        <w:ind w:left="-58"/>
        <w:jc w:val="center"/>
        <w:rPr>
          <w:rtl/>
        </w:rPr>
      </w:pPr>
      <w:r w:rsidRPr="000D3736">
        <w:rPr>
          <w:rtl/>
        </w:rPr>
        <w:t>___________              _____________                          _____________</w:t>
      </w:r>
    </w:p>
    <w:p w:rsidR="00DF33D4" w:rsidRPr="000D3736" w:rsidRDefault="00DF33D4" w:rsidP="007631AB">
      <w:pPr>
        <w:spacing w:line="276" w:lineRule="auto"/>
        <w:ind w:left="-58"/>
        <w:jc w:val="center"/>
      </w:pPr>
      <w:r w:rsidRPr="000D3736">
        <w:rPr>
          <w:rtl/>
        </w:rPr>
        <w:t>שם                             חותמת וחתימה                                   תאריך</w:t>
      </w:r>
    </w:p>
    <w:p w:rsidR="00472C4E" w:rsidRPr="00E5042E" w:rsidRDefault="009E6682" w:rsidP="007631AB">
      <w:pPr>
        <w:spacing w:line="276" w:lineRule="auto"/>
        <w:jc w:val="center"/>
        <w:rPr>
          <w:rtl/>
        </w:rPr>
      </w:pPr>
      <w:r>
        <w:rPr>
          <w:rtl/>
        </w:rPr>
        <w:br w:type="page"/>
      </w:r>
    </w:p>
    <w:p w:rsidR="00EB564C" w:rsidRPr="001E43A5" w:rsidRDefault="00EB564C" w:rsidP="00B967B1">
      <w:pPr>
        <w:spacing w:line="276" w:lineRule="auto"/>
        <w:outlineLvl w:val="1"/>
        <w:rPr>
          <w:b/>
          <w:bCs/>
          <w:i/>
          <w:iCs/>
          <w:u w:val="single"/>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w:t>
      </w:r>
      <w:r w:rsidRPr="001E43A5">
        <w:rPr>
          <w:rFonts w:hint="cs"/>
          <w:b/>
          <w:bCs/>
          <w:i/>
          <w:iCs/>
          <w:u w:val="single"/>
          <w:rtl/>
        </w:rPr>
        <w:t xml:space="preserve"> למכרז</w:t>
      </w:r>
    </w:p>
    <w:p w:rsidR="00CA77EF" w:rsidRPr="005D4BEA" w:rsidRDefault="00CA77EF" w:rsidP="00B967B1">
      <w:pPr>
        <w:pStyle w:val="Normal101"/>
        <w:outlineLvl w:val="9"/>
        <w:rPr>
          <w:rtl/>
        </w:rPr>
      </w:pPr>
      <w:r w:rsidRPr="00C34EC5">
        <w:rPr>
          <w:rFonts w:hint="cs"/>
          <w:rtl/>
        </w:rPr>
        <w:t xml:space="preserve">אם </w:t>
      </w:r>
      <w:r w:rsidRPr="005D4BEA">
        <w:rPr>
          <w:rFonts w:hint="cs"/>
          <w:rtl/>
        </w:rPr>
        <w:t>המציע אינו תאגיד:</w:t>
      </w:r>
    </w:p>
    <w:p w:rsidR="00EB564C" w:rsidRPr="00B967B1" w:rsidRDefault="00EB564C" w:rsidP="00B967B1">
      <w:pPr>
        <w:pStyle w:val="Normal14"/>
        <w:ind w:left="140"/>
        <w:rPr>
          <w:b/>
          <w:bCs/>
          <w:rtl/>
        </w:rPr>
      </w:pPr>
      <w:r w:rsidRPr="00B967B1">
        <w:rPr>
          <w:rFonts w:hint="cs"/>
          <w:b/>
          <w:bCs/>
          <w:rtl/>
        </w:rPr>
        <w:t>הצהרה בדבר שימוש בתוכנות מחשב מורשות ועמידה בדרישות המכרז</w:t>
      </w:r>
    </w:p>
    <w:p w:rsidR="00EB564C" w:rsidRPr="00B967B1" w:rsidRDefault="00EB564C" w:rsidP="00B967B1">
      <w:pPr>
        <w:pStyle w:val="Normal23"/>
        <w:ind w:left="140"/>
        <w:rPr>
          <w:b/>
          <w:bCs/>
          <w:rtl/>
        </w:rPr>
      </w:pPr>
    </w:p>
    <w:p w:rsidR="00EB564C" w:rsidRPr="00E5042E" w:rsidRDefault="00EB564C" w:rsidP="007631AB">
      <w:pPr>
        <w:spacing w:line="276" w:lineRule="auto"/>
        <w:rPr>
          <w:rtl/>
        </w:rPr>
      </w:pPr>
    </w:p>
    <w:p w:rsidR="00EB564C" w:rsidRDefault="00EB564C" w:rsidP="007631AB">
      <w:pPr>
        <w:spacing w:line="276" w:lineRule="auto"/>
        <w:jc w:val="both"/>
        <w:rPr>
          <w:rtl/>
        </w:rPr>
      </w:pPr>
      <w:r w:rsidRPr="00E5042E">
        <w:rPr>
          <w:rtl/>
        </w:rPr>
        <w:t>אני הח"מ _____________ נושא ת.ז. מס' _____________ (להלן: "המציע"), מתחייב בזאת בכתב</w:t>
      </w:r>
      <w:r>
        <w:rPr>
          <w:rFonts w:hint="cs"/>
          <w:rtl/>
        </w:rPr>
        <w:t>:</w:t>
      </w:r>
      <w:r w:rsidRPr="00E5042E">
        <w:rPr>
          <w:rtl/>
        </w:rPr>
        <w:t xml:space="preserve"> </w:t>
      </w:r>
    </w:p>
    <w:p w:rsidR="00EB564C" w:rsidRDefault="00EB564C" w:rsidP="00296021">
      <w:pPr>
        <w:numPr>
          <w:ilvl w:val="0"/>
          <w:numId w:val="7"/>
        </w:numPr>
        <w:spacing w:line="276" w:lineRule="auto"/>
        <w:jc w:val="both"/>
      </w:pPr>
      <w:r w:rsidRPr="00E5042E">
        <w:rPr>
          <w:rtl/>
        </w:rPr>
        <w:t>לעמוד בדרישה לעשות שימוש</w:t>
      </w:r>
      <w:r w:rsidRPr="00E5042E">
        <w:rPr>
          <w:rFonts w:hint="cs"/>
          <w:rtl/>
        </w:rPr>
        <w:t xml:space="preserve"> </w:t>
      </w:r>
      <w:r w:rsidRPr="00E5042E">
        <w:rPr>
          <w:rtl/>
        </w:rPr>
        <w:t>אך ורק בתוכנות מחשב מורשות</w:t>
      </w:r>
      <w:r w:rsidR="00CA77EF">
        <w:rPr>
          <w:rFonts w:hint="cs"/>
          <w:rtl/>
        </w:rPr>
        <w:t>.</w:t>
      </w:r>
      <w:r w:rsidRPr="00E5042E">
        <w:rPr>
          <w:rtl/>
        </w:rPr>
        <w:t xml:space="preserve"> </w:t>
      </w:r>
    </w:p>
    <w:p w:rsidR="00EB564C" w:rsidRPr="00E5042E" w:rsidRDefault="00EB564C" w:rsidP="00296021">
      <w:pPr>
        <w:numPr>
          <w:ilvl w:val="0"/>
          <w:numId w:val="7"/>
        </w:numPr>
        <w:spacing w:line="276" w:lineRule="auto"/>
        <w:jc w:val="both"/>
        <w:rPr>
          <w:rtl/>
        </w:rPr>
      </w:pPr>
      <w:r w:rsidRPr="00E5042E">
        <w:rPr>
          <w:rtl/>
        </w:rPr>
        <w:t>לעמוד בכל הדרישות שבמפרט מכרז זה ללא יוצא מן הכלל</w:t>
      </w:r>
      <w:r w:rsidR="00730D74">
        <w:rPr>
          <w:rFonts w:hint="cs"/>
          <w:rtl/>
        </w:rPr>
        <w:t xml:space="preserve"> על כל נספחיו, דרישותיו, תנאיו וחלקיו ולרבות שאלות ההבהרה ותשובות עורך המכרז</w:t>
      </w:r>
      <w:r w:rsidRPr="00E5042E">
        <w:rPr>
          <w:rtl/>
        </w:rPr>
        <w:t xml:space="preserve">. </w:t>
      </w:r>
    </w:p>
    <w:p w:rsidR="00EB564C" w:rsidRPr="00E5042E" w:rsidRDefault="00EB564C" w:rsidP="007631AB">
      <w:pPr>
        <w:spacing w:line="276" w:lineRule="auto"/>
        <w:rPr>
          <w:rtl/>
        </w:rPr>
      </w:pPr>
    </w:p>
    <w:p w:rsidR="0065023E" w:rsidRDefault="0065023E" w:rsidP="007631AB">
      <w:pPr>
        <w:spacing w:line="276" w:lineRule="auto"/>
        <w:rPr>
          <w:rtl/>
        </w:rPr>
      </w:pPr>
    </w:p>
    <w:p w:rsidR="0065023E" w:rsidRDefault="0065023E" w:rsidP="007631AB">
      <w:pPr>
        <w:spacing w:line="276" w:lineRule="auto"/>
        <w:rPr>
          <w:rtl/>
        </w:rPr>
      </w:pPr>
    </w:p>
    <w:p w:rsidR="00EB564C" w:rsidRPr="00E5042E" w:rsidRDefault="00EB564C" w:rsidP="007631AB">
      <w:pPr>
        <w:spacing w:line="276"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EB564C" w:rsidRDefault="00EB564C" w:rsidP="007631AB">
      <w:pPr>
        <w:spacing w:line="276"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 xml:space="preserve">חתימה </w:t>
      </w:r>
    </w:p>
    <w:p w:rsidR="0065023E" w:rsidRDefault="0065023E" w:rsidP="007631AB">
      <w:pPr>
        <w:spacing w:line="276" w:lineRule="auto"/>
        <w:rPr>
          <w:rtl/>
        </w:rPr>
      </w:pPr>
    </w:p>
    <w:p w:rsidR="0065023E" w:rsidRPr="00E5042E" w:rsidRDefault="0065023E" w:rsidP="007631AB">
      <w:pPr>
        <w:spacing w:line="276" w:lineRule="auto"/>
        <w:rPr>
          <w:rtl/>
        </w:rPr>
      </w:pPr>
    </w:p>
    <w:p w:rsidR="00EB564C" w:rsidRPr="0093324D" w:rsidRDefault="00EB564C" w:rsidP="007631AB">
      <w:pPr>
        <w:spacing w:line="276" w:lineRule="auto"/>
        <w:ind w:left="-58"/>
        <w:jc w:val="center"/>
        <w:rPr>
          <w:b/>
          <w:bCs/>
          <w:rtl/>
        </w:rPr>
      </w:pPr>
      <w:r w:rsidRPr="0093324D">
        <w:rPr>
          <w:b/>
          <w:bCs/>
          <w:rtl/>
        </w:rPr>
        <w:t>אימות חתימה</w:t>
      </w:r>
    </w:p>
    <w:p w:rsidR="00EB564C" w:rsidRPr="00E5042E" w:rsidRDefault="00EB564C" w:rsidP="007631AB">
      <w:pPr>
        <w:spacing w:line="276" w:lineRule="auto"/>
        <w:ind w:left="-58"/>
        <w:rPr>
          <w:rtl/>
        </w:rPr>
      </w:pPr>
    </w:p>
    <w:p w:rsidR="00EB564C" w:rsidRPr="00E5042E" w:rsidRDefault="00EB564C" w:rsidP="007631AB">
      <w:pPr>
        <w:spacing w:line="276" w:lineRule="auto"/>
        <w:ind w:left="-58"/>
        <w:rPr>
          <w:rtl/>
        </w:rPr>
      </w:pPr>
      <w:r w:rsidRPr="00E5042E">
        <w:rPr>
          <w:rtl/>
        </w:rPr>
        <w:t>אני הח"מ</w:t>
      </w:r>
      <w:r w:rsidR="00CA77EF">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EB564C" w:rsidRDefault="00EB564C" w:rsidP="007631AB">
      <w:pPr>
        <w:spacing w:line="276" w:lineRule="auto"/>
        <w:ind w:left="-58"/>
        <w:rPr>
          <w:rtl/>
        </w:rPr>
      </w:pPr>
    </w:p>
    <w:p w:rsidR="0065023E" w:rsidRDefault="0065023E" w:rsidP="007631AB">
      <w:pPr>
        <w:spacing w:line="276" w:lineRule="auto"/>
        <w:ind w:left="-58"/>
        <w:rPr>
          <w:rtl/>
        </w:rPr>
      </w:pPr>
    </w:p>
    <w:p w:rsidR="0065023E" w:rsidRPr="00E5042E" w:rsidRDefault="0065023E" w:rsidP="007631AB">
      <w:pPr>
        <w:spacing w:line="276" w:lineRule="auto"/>
        <w:ind w:left="-58"/>
        <w:rPr>
          <w:rtl/>
        </w:rPr>
      </w:pPr>
    </w:p>
    <w:p w:rsidR="00EB564C" w:rsidRPr="00E5042E" w:rsidRDefault="00EB564C" w:rsidP="007631AB">
      <w:pPr>
        <w:spacing w:line="276" w:lineRule="auto"/>
        <w:ind w:left="-58"/>
        <w:rPr>
          <w:rtl/>
        </w:rPr>
      </w:pPr>
      <w:r w:rsidRPr="00E5042E">
        <w:rPr>
          <w:rtl/>
        </w:rPr>
        <w:t>___________              _____________                          _____________</w:t>
      </w:r>
    </w:p>
    <w:p w:rsidR="00EB564C" w:rsidRPr="00E5042E" w:rsidRDefault="00EB564C" w:rsidP="007631AB">
      <w:pPr>
        <w:spacing w:line="276" w:lineRule="auto"/>
        <w:ind w:left="-58"/>
      </w:pPr>
      <w:r w:rsidRPr="00E5042E">
        <w:rPr>
          <w:rtl/>
        </w:rPr>
        <w:t xml:space="preserve">        שם                             חותמת וחתימה                                   תאריך</w:t>
      </w:r>
    </w:p>
    <w:p w:rsidR="00EB564C" w:rsidRPr="00E5042E" w:rsidRDefault="004E1D0F" w:rsidP="007631AB">
      <w:pPr>
        <w:spacing w:line="276" w:lineRule="auto"/>
        <w:rPr>
          <w:rtl/>
        </w:rPr>
      </w:pPr>
      <w:r>
        <w:rPr>
          <w:rtl/>
        </w:rPr>
        <w:br w:type="page"/>
      </w:r>
    </w:p>
    <w:p w:rsidR="00EB564C" w:rsidRPr="00E5042E" w:rsidRDefault="00EB564C" w:rsidP="007631AB">
      <w:pPr>
        <w:spacing w:line="276" w:lineRule="auto"/>
        <w:rPr>
          <w:rtl/>
        </w:rPr>
      </w:pPr>
    </w:p>
    <w:p w:rsidR="00EB564C" w:rsidRDefault="00EB564C" w:rsidP="007631AB">
      <w:pPr>
        <w:spacing w:line="276" w:lineRule="auto"/>
        <w:rPr>
          <w:rtl/>
        </w:rPr>
      </w:pPr>
    </w:p>
    <w:p w:rsidR="00472C4E" w:rsidRPr="001E43A5" w:rsidRDefault="00472C4E" w:rsidP="00B967B1">
      <w:pPr>
        <w:spacing w:line="276" w:lineRule="auto"/>
        <w:outlineLvl w:val="1"/>
        <w:rPr>
          <w:b/>
          <w:bCs/>
          <w:i/>
          <w:iCs/>
          <w:u w:val="single"/>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b/>
          <w:bCs/>
          <w:i/>
          <w:iCs/>
          <w:u w:val="single"/>
          <w:rtl/>
        </w:rPr>
        <w:t>נספח ב1</w:t>
      </w:r>
      <w:r w:rsidRPr="001E43A5">
        <w:rPr>
          <w:rFonts w:hint="cs"/>
          <w:b/>
          <w:bCs/>
          <w:i/>
          <w:iCs/>
          <w:u w:val="single"/>
          <w:rtl/>
        </w:rPr>
        <w:t xml:space="preserve"> למכרז</w:t>
      </w:r>
    </w:p>
    <w:p w:rsidR="00472C4E" w:rsidRPr="00E5042E" w:rsidRDefault="00472C4E" w:rsidP="00B967B1">
      <w:pPr>
        <w:pStyle w:val="Normal33"/>
        <w:rPr>
          <w:rtl/>
        </w:rPr>
      </w:pPr>
    </w:p>
    <w:p w:rsidR="00CA77EF" w:rsidRPr="00B967B1" w:rsidRDefault="00CA77EF" w:rsidP="00B967B1">
      <w:pPr>
        <w:pStyle w:val="Normal43"/>
        <w:rPr>
          <w:b/>
          <w:bCs/>
          <w:rtl/>
        </w:rPr>
      </w:pPr>
      <w:r w:rsidRPr="00B967B1">
        <w:rPr>
          <w:rFonts w:hint="cs"/>
          <w:b/>
          <w:bCs/>
          <w:rtl/>
        </w:rPr>
        <w:t>אם המציע הינו תאגיד:</w:t>
      </w:r>
    </w:p>
    <w:p w:rsidR="00472C4E" w:rsidRPr="00E5042E" w:rsidRDefault="00472C4E" w:rsidP="007631AB">
      <w:pPr>
        <w:spacing w:line="276" w:lineRule="auto"/>
        <w:rPr>
          <w:rtl/>
        </w:rPr>
      </w:pPr>
    </w:p>
    <w:p w:rsidR="00472C4E" w:rsidRPr="00B967B1" w:rsidRDefault="00472C4E" w:rsidP="00B967B1">
      <w:pPr>
        <w:pStyle w:val="Normal53"/>
        <w:ind w:left="140"/>
        <w:rPr>
          <w:b/>
          <w:bCs/>
          <w:rtl/>
        </w:rPr>
      </w:pPr>
      <w:r w:rsidRPr="00B967B1">
        <w:rPr>
          <w:rFonts w:hint="cs"/>
          <w:b/>
          <w:bCs/>
          <w:rtl/>
        </w:rPr>
        <w:t>הצהרה בדבר שימוש בתוכנות מחשב מורשות ועמידה בדרישות המכרז</w:t>
      </w:r>
    </w:p>
    <w:p w:rsidR="00472C4E" w:rsidRPr="00B967B1" w:rsidRDefault="00472C4E" w:rsidP="00B967B1">
      <w:pPr>
        <w:pStyle w:val="Normal63"/>
        <w:ind w:left="140"/>
        <w:rPr>
          <w:b/>
          <w:bCs/>
          <w:rtl/>
        </w:rPr>
      </w:pPr>
    </w:p>
    <w:p w:rsidR="00472C4E" w:rsidRPr="00E5042E" w:rsidRDefault="00472C4E" w:rsidP="007631AB">
      <w:pPr>
        <w:spacing w:line="276" w:lineRule="auto"/>
        <w:rPr>
          <w:rtl/>
        </w:rPr>
      </w:pPr>
    </w:p>
    <w:p w:rsidR="00472C4E" w:rsidRDefault="00472C4E" w:rsidP="007631AB">
      <w:pPr>
        <w:spacing w:line="276" w:lineRule="auto"/>
        <w:rPr>
          <w:rtl/>
        </w:rPr>
      </w:pPr>
      <w:r w:rsidRPr="00E5042E">
        <w:rPr>
          <w:rtl/>
        </w:rPr>
        <w:t>אני הח"מ ______________ נושא ת. .ז. מס' ______________ מורשה חתימה מטעם _______________ שמספרו ______________ (להלן: "המציע") מתחייב בזאת בכתב</w:t>
      </w:r>
      <w:r>
        <w:rPr>
          <w:rFonts w:hint="cs"/>
          <w:rtl/>
        </w:rPr>
        <w:t>:</w:t>
      </w:r>
    </w:p>
    <w:p w:rsidR="00472C4E" w:rsidRDefault="00472C4E" w:rsidP="00296021">
      <w:pPr>
        <w:numPr>
          <w:ilvl w:val="0"/>
          <w:numId w:val="8"/>
        </w:numPr>
        <w:spacing w:line="276" w:lineRule="auto"/>
      </w:pPr>
      <w:r>
        <w:rPr>
          <w:rFonts w:hint="cs"/>
          <w:rtl/>
        </w:rPr>
        <w:t xml:space="preserve">המציע יעמוד </w:t>
      </w:r>
      <w:r w:rsidRPr="00E5042E">
        <w:rPr>
          <w:rtl/>
        </w:rPr>
        <w:t>בדרישה לעשות שימוש</w:t>
      </w:r>
      <w:r w:rsidRPr="00E5042E">
        <w:rPr>
          <w:rFonts w:hint="cs"/>
          <w:rtl/>
        </w:rPr>
        <w:t xml:space="preserve"> </w:t>
      </w:r>
      <w:r w:rsidRPr="00E5042E">
        <w:rPr>
          <w:rtl/>
        </w:rPr>
        <w:t>אך ורק בתוכנות מחשב מורשות</w:t>
      </w:r>
      <w:r>
        <w:rPr>
          <w:rFonts w:hint="cs"/>
          <w:rtl/>
        </w:rPr>
        <w:t>.</w:t>
      </w:r>
    </w:p>
    <w:p w:rsidR="00472C4E" w:rsidRPr="00E5042E" w:rsidRDefault="00472C4E" w:rsidP="00296021">
      <w:pPr>
        <w:numPr>
          <w:ilvl w:val="0"/>
          <w:numId w:val="8"/>
        </w:numPr>
        <w:spacing w:line="276" w:lineRule="auto"/>
        <w:rPr>
          <w:rtl/>
        </w:rPr>
      </w:pPr>
      <w:r w:rsidRPr="00E5042E">
        <w:rPr>
          <w:rtl/>
        </w:rPr>
        <w:t xml:space="preserve"> </w:t>
      </w:r>
      <w:r>
        <w:rPr>
          <w:rFonts w:hint="cs"/>
          <w:rtl/>
        </w:rPr>
        <w:t>המציע יעמוד</w:t>
      </w:r>
      <w:r w:rsidRPr="00E5042E">
        <w:rPr>
          <w:rtl/>
        </w:rPr>
        <w:t xml:space="preserve"> בכל הדרישות שבמפרט מכרז זה ללא יוצא מן הכלל</w:t>
      </w:r>
      <w:r w:rsidR="00730D74" w:rsidRPr="00730D74">
        <w:rPr>
          <w:rFonts w:hint="cs"/>
          <w:rtl/>
        </w:rPr>
        <w:t xml:space="preserve"> </w:t>
      </w:r>
      <w:r w:rsidR="00730D74">
        <w:rPr>
          <w:rFonts w:hint="cs"/>
          <w:rtl/>
        </w:rPr>
        <w:t>על כל נספחיו, דרישותיו, תנאיו וחלקיו ולרבות שאלות ההבהרה ותשובות עורך המכרז</w:t>
      </w:r>
      <w:r w:rsidR="00730D74" w:rsidRPr="00E5042E">
        <w:rPr>
          <w:rtl/>
        </w:rPr>
        <w:t>.</w:t>
      </w:r>
    </w:p>
    <w:p w:rsidR="00472C4E" w:rsidRDefault="00472C4E" w:rsidP="007631AB">
      <w:pPr>
        <w:pStyle w:val="af"/>
        <w:spacing w:after="0" w:line="276" w:lineRule="auto"/>
        <w:rPr>
          <w:rtl/>
        </w:rPr>
      </w:pPr>
    </w:p>
    <w:p w:rsidR="00C67E5F" w:rsidRDefault="00C67E5F" w:rsidP="007631AB">
      <w:pPr>
        <w:pStyle w:val="af"/>
        <w:spacing w:after="0" w:line="276" w:lineRule="auto"/>
        <w:rPr>
          <w:rtl/>
        </w:rPr>
      </w:pPr>
    </w:p>
    <w:p w:rsidR="00C67E5F" w:rsidRPr="00E5042E" w:rsidRDefault="00C67E5F" w:rsidP="007631AB">
      <w:pPr>
        <w:pStyle w:val="af"/>
        <w:spacing w:after="0" w:line="276" w:lineRule="auto"/>
        <w:rPr>
          <w:rtl/>
        </w:rPr>
      </w:pPr>
    </w:p>
    <w:p w:rsidR="00472C4E" w:rsidRPr="00E5042E" w:rsidRDefault="00472C4E" w:rsidP="007631AB">
      <w:pPr>
        <w:spacing w:line="276" w:lineRule="auto"/>
        <w:rPr>
          <w:rtl/>
        </w:rPr>
      </w:pPr>
      <w:r w:rsidRPr="00E5042E">
        <w:rPr>
          <w:rtl/>
        </w:rPr>
        <w:t>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____________</w:t>
      </w:r>
    </w:p>
    <w:p w:rsidR="00472C4E" w:rsidRPr="00E5042E" w:rsidRDefault="00472C4E" w:rsidP="007631AB">
      <w:pPr>
        <w:spacing w:line="276" w:lineRule="auto"/>
        <w:rPr>
          <w:rtl/>
        </w:rPr>
      </w:pPr>
      <w:r w:rsidRPr="00E5042E">
        <w:rPr>
          <w:rtl/>
        </w:rPr>
        <w:t>תאריך</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חותמת</w:t>
      </w:r>
    </w:p>
    <w:p w:rsidR="00EB564C" w:rsidRDefault="00EB564C" w:rsidP="007631AB">
      <w:pPr>
        <w:spacing w:line="276" w:lineRule="auto"/>
        <w:ind w:left="-58"/>
        <w:jc w:val="center"/>
        <w:rPr>
          <w:b/>
          <w:bCs/>
          <w:rtl/>
        </w:rPr>
      </w:pPr>
    </w:p>
    <w:p w:rsidR="00EB564C" w:rsidRDefault="00EB564C" w:rsidP="007631AB">
      <w:pPr>
        <w:spacing w:line="276" w:lineRule="auto"/>
        <w:ind w:left="-58"/>
        <w:jc w:val="center"/>
        <w:rPr>
          <w:b/>
          <w:bCs/>
          <w:rtl/>
        </w:rPr>
      </w:pPr>
    </w:p>
    <w:p w:rsidR="00EB564C" w:rsidRDefault="00EB564C" w:rsidP="007631AB">
      <w:pPr>
        <w:spacing w:line="276" w:lineRule="auto"/>
        <w:ind w:left="-58"/>
        <w:jc w:val="center"/>
        <w:rPr>
          <w:b/>
          <w:bCs/>
          <w:rtl/>
        </w:rPr>
      </w:pPr>
    </w:p>
    <w:p w:rsidR="00472C4E" w:rsidRPr="0093324D" w:rsidRDefault="00472C4E" w:rsidP="007631AB">
      <w:pPr>
        <w:spacing w:line="276" w:lineRule="auto"/>
        <w:ind w:left="-58"/>
        <w:jc w:val="center"/>
        <w:rPr>
          <w:b/>
          <w:bCs/>
          <w:rtl/>
        </w:rPr>
      </w:pPr>
      <w:r w:rsidRPr="0093324D">
        <w:rPr>
          <w:b/>
          <w:bCs/>
          <w:rtl/>
        </w:rPr>
        <w:t>אימות חתימה</w:t>
      </w:r>
    </w:p>
    <w:p w:rsidR="00472C4E" w:rsidRPr="00E5042E" w:rsidRDefault="00472C4E" w:rsidP="007631AB">
      <w:pPr>
        <w:spacing w:line="276" w:lineRule="auto"/>
        <w:ind w:left="-58"/>
        <w:rPr>
          <w:rtl/>
        </w:rPr>
      </w:pPr>
    </w:p>
    <w:p w:rsidR="00923926" w:rsidRPr="000D3736" w:rsidRDefault="00923926" w:rsidP="007631AB">
      <w:pPr>
        <w:spacing w:line="276" w:lineRule="auto"/>
        <w:ind w:left="-58"/>
        <w:jc w:val="both"/>
        <w:rPr>
          <w:rtl/>
        </w:rPr>
      </w:pPr>
      <w:r>
        <w:rPr>
          <w:rtl/>
        </w:rPr>
        <w:t>אני הח"מ</w:t>
      </w:r>
      <w:r>
        <w:rPr>
          <w:rFonts w:hint="cs"/>
          <w:rtl/>
        </w:rPr>
        <w:t>,</w:t>
      </w:r>
      <w:r w:rsidRPr="00E5042E">
        <w:rPr>
          <w:rtl/>
        </w:rPr>
        <w:t xml:space="preserve"> עו"ד</w:t>
      </w:r>
      <w:r w:rsidRPr="00544390">
        <w:rPr>
          <w:rFonts w:hint="cs"/>
          <w:u w:val="single"/>
          <w:rtl/>
        </w:rPr>
        <w:t xml:space="preserve"> </w:t>
      </w:r>
      <w:r>
        <w:rPr>
          <w:rFonts w:hint="cs"/>
          <w:u w:val="single"/>
          <w:rtl/>
        </w:rPr>
        <w:t>____________</w:t>
      </w:r>
      <w:r>
        <w:rPr>
          <w:rFonts w:hint="cs"/>
          <w:rtl/>
        </w:rPr>
        <w:t xml:space="preserve"> </w:t>
      </w:r>
      <w:proofErr w:type="spellStart"/>
      <w:r>
        <w:rPr>
          <w:rFonts w:hint="cs"/>
          <w:rtl/>
        </w:rPr>
        <w:t>מ.ר</w:t>
      </w:r>
      <w:proofErr w:type="spellEnd"/>
      <w:r>
        <w:rPr>
          <w:rFonts w:hint="cs"/>
          <w:rtl/>
        </w:rPr>
        <w:t xml:space="preserve"> </w:t>
      </w:r>
      <w:r>
        <w:rPr>
          <w:rFonts w:hint="cs"/>
          <w:u w:val="single"/>
          <w:rtl/>
        </w:rPr>
        <w:t>______</w:t>
      </w:r>
      <w:r w:rsidRPr="00544390">
        <w:rPr>
          <w:rFonts w:hint="cs"/>
          <w:u w:val="single"/>
          <w:rtl/>
        </w:rPr>
        <w:t xml:space="preserve"> </w:t>
      </w:r>
      <w:r>
        <w:rPr>
          <w:rFonts w:hint="cs"/>
          <w:rtl/>
        </w:rPr>
        <w:t xml:space="preserve"> </w:t>
      </w:r>
      <w:r w:rsidRPr="00E5042E">
        <w:rPr>
          <w:rtl/>
        </w:rPr>
        <w:t xml:space="preserve">מאשר בזאת </w:t>
      </w:r>
      <w:r w:rsidRPr="000D3736">
        <w:rPr>
          <w:rtl/>
        </w:rPr>
        <w:t xml:space="preserve">כי ______________ רשום בישראל על פי דין וכי ה"ה ___________________ אשר </w:t>
      </w:r>
      <w:r w:rsidRPr="00E5042E">
        <w:rPr>
          <w:rtl/>
        </w:rPr>
        <w:t>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w:t>
      </w:r>
      <w:r>
        <w:rPr>
          <w:rFonts w:hint="cs"/>
          <w:rtl/>
        </w:rPr>
        <w:t>ו</w:t>
      </w:r>
      <w:r w:rsidRPr="000D3736">
        <w:rPr>
          <w:rtl/>
        </w:rPr>
        <w:t xml:space="preserve">חתם על הצהרה </w:t>
      </w:r>
      <w:r>
        <w:rPr>
          <w:rFonts w:hint="cs"/>
          <w:rtl/>
        </w:rPr>
        <w:t xml:space="preserve">זו בפניי </w:t>
      </w:r>
      <w:r w:rsidRPr="00E5042E">
        <w:rPr>
          <w:rtl/>
        </w:rPr>
        <w:t>אחרי שהזהרתיו/ה כי עליו/ה להצהיר אמת וכי יהיה/תהייה צפוי/ה לעונשים הקבועים בחוק אם לא יעשה/תעשה כן</w:t>
      </w:r>
      <w:r>
        <w:rPr>
          <w:rFonts w:hint="cs"/>
          <w:rtl/>
        </w:rPr>
        <w:t>,</w:t>
      </w:r>
      <w:r w:rsidRPr="000D3736">
        <w:rPr>
          <w:rtl/>
        </w:rPr>
        <w:t xml:space="preserve"> מוסמך לעשות כן בשמו.</w:t>
      </w: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C67E5F" w:rsidRDefault="00C67E5F" w:rsidP="007631AB">
      <w:pPr>
        <w:spacing w:line="276" w:lineRule="auto"/>
        <w:ind w:left="-58"/>
        <w:jc w:val="center"/>
        <w:rPr>
          <w:rtl/>
        </w:rPr>
      </w:pPr>
    </w:p>
    <w:p w:rsidR="00923926" w:rsidRPr="000D3736" w:rsidRDefault="00923926" w:rsidP="007631AB">
      <w:pPr>
        <w:spacing w:line="276" w:lineRule="auto"/>
        <w:ind w:left="-58"/>
        <w:jc w:val="center"/>
        <w:rPr>
          <w:rtl/>
        </w:rPr>
      </w:pPr>
      <w:r w:rsidRPr="000D3736">
        <w:rPr>
          <w:rtl/>
        </w:rPr>
        <w:t>___________              _____________                          _____________</w:t>
      </w:r>
    </w:p>
    <w:p w:rsidR="00923926" w:rsidRPr="000D3736" w:rsidRDefault="00923926" w:rsidP="007631AB">
      <w:pPr>
        <w:spacing w:line="276" w:lineRule="auto"/>
        <w:ind w:left="-58"/>
        <w:jc w:val="center"/>
      </w:pPr>
      <w:r w:rsidRPr="000D3736">
        <w:rPr>
          <w:rtl/>
        </w:rPr>
        <w:t>שם                             חותמת וחתימה                                   תאריך</w:t>
      </w: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72C4E" w:rsidP="007631AB">
      <w:pPr>
        <w:spacing w:line="276" w:lineRule="auto"/>
        <w:jc w:val="right"/>
        <w:rPr>
          <w:rtl/>
        </w:rPr>
      </w:pPr>
    </w:p>
    <w:p w:rsidR="00472C4E" w:rsidRDefault="004E1D0F" w:rsidP="007631AB">
      <w:pPr>
        <w:spacing w:line="276" w:lineRule="auto"/>
        <w:jc w:val="right"/>
        <w:rPr>
          <w:rtl/>
        </w:rPr>
      </w:pPr>
      <w:r>
        <w:rPr>
          <w:rtl/>
        </w:rPr>
        <w:br w:type="page"/>
      </w:r>
    </w:p>
    <w:p w:rsidR="00472C4E" w:rsidRDefault="00472C4E" w:rsidP="007631AB">
      <w:pPr>
        <w:spacing w:line="276" w:lineRule="auto"/>
        <w:jc w:val="right"/>
        <w:rPr>
          <w:rtl/>
        </w:rPr>
      </w:pPr>
    </w:p>
    <w:p w:rsidR="00996008" w:rsidRDefault="00996008" w:rsidP="007631AB">
      <w:pPr>
        <w:spacing w:line="276" w:lineRule="auto"/>
        <w:jc w:val="right"/>
        <w:rPr>
          <w:rtl/>
        </w:rPr>
      </w:pPr>
    </w:p>
    <w:p w:rsidR="00472C4E" w:rsidRPr="00EA3D9B" w:rsidRDefault="00472C4E" w:rsidP="00B967B1">
      <w:pPr>
        <w:spacing w:line="276" w:lineRule="auto"/>
        <w:jc w:val="right"/>
        <w:outlineLvl w:val="1"/>
        <w:rPr>
          <w:b/>
          <w:bCs/>
          <w:i/>
          <w:iCs/>
          <w:u w:val="single"/>
          <w:rtl/>
          <w14:shadow w14:blurRad="50800" w14:dist="38100" w14:dir="2700000" w14:sx="100000" w14:sy="100000" w14:kx="0" w14:ky="0" w14:algn="tl">
            <w14:srgbClr w14:val="000000">
              <w14:alpha w14:val="60000"/>
            </w14:srgbClr>
          </w14:shadow>
        </w:rPr>
      </w:pPr>
      <w:r w:rsidRPr="00EA3D9B">
        <w:rPr>
          <w:b/>
          <w:bCs/>
          <w:i/>
          <w:iCs/>
          <w:u w:val="single"/>
          <w:rtl/>
          <w14:shadow w14:blurRad="50800" w14:dist="38100" w14:dir="2700000" w14:sx="100000" w14:sy="100000" w14:kx="0" w14:ky="0" w14:algn="tl">
            <w14:srgbClr w14:val="000000">
              <w14:alpha w14:val="60000"/>
            </w14:srgbClr>
          </w14:shadow>
        </w:rPr>
        <w:t xml:space="preserve">נספח </w:t>
      </w:r>
      <w:r w:rsidRPr="00EA3D9B">
        <w:rPr>
          <w:rFonts w:hint="cs"/>
          <w:b/>
          <w:bCs/>
          <w:i/>
          <w:iCs/>
          <w:u w:val="single"/>
          <w:rtl/>
          <w14:shadow w14:blurRad="50800" w14:dist="38100" w14:dir="2700000" w14:sx="100000" w14:sy="100000" w14:kx="0" w14:ky="0" w14:algn="tl">
            <w14:srgbClr w14:val="000000">
              <w14:alpha w14:val="60000"/>
            </w14:srgbClr>
          </w14:shadow>
        </w:rPr>
        <w:t>ג</w:t>
      </w:r>
      <w:r w:rsidRPr="00EA3D9B">
        <w:rPr>
          <w:b/>
          <w:bCs/>
          <w:i/>
          <w:iCs/>
          <w:u w:val="single"/>
          <w:rtl/>
          <w14:shadow w14:blurRad="50800" w14:dist="38100" w14:dir="2700000" w14:sx="100000" w14:sy="100000" w14:kx="0" w14:ky="0" w14:algn="tl">
            <w14:srgbClr w14:val="000000">
              <w14:alpha w14:val="60000"/>
            </w14:srgbClr>
          </w14:shadow>
        </w:rPr>
        <w:t xml:space="preserve"> </w:t>
      </w:r>
      <w:r w:rsidRPr="00EA3D9B">
        <w:rPr>
          <w:rFonts w:hint="cs"/>
          <w:b/>
          <w:bCs/>
          <w:i/>
          <w:iCs/>
          <w:u w:val="single"/>
          <w:rtl/>
          <w14:shadow w14:blurRad="50800" w14:dist="38100" w14:dir="2700000" w14:sx="100000" w14:sy="100000" w14:kx="0" w14:ky="0" w14:algn="tl">
            <w14:srgbClr w14:val="000000">
              <w14:alpha w14:val="60000"/>
            </w14:srgbClr>
          </w14:shadow>
        </w:rPr>
        <w:t>למכרז</w:t>
      </w:r>
    </w:p>
    <w:p w:rsidR="003539B7" w:rsidRDefault="003539B7" w:rsidP="007631AB">
      <w:pPr>
        <w:spacing w:line="276" w:lineRule="auto"/>
        <w:jc w:val="right"/>
        <w:rPr>
          <w:b/>
          <w:bCs/>
          <w:i/>
          <w:iCs/>
          <w:u w:val="single"/>
          <w:rtl/>
        </w:rPr>
      </w:pPr>
    </w:p>
    <w:p w:rsidR="003539B7" w:rsidRDefault="003539B7" w:rsidP="007631AB">
      <w:pPr>
        <w:spacing w:line="276" w:lineRule="auto"/>
        <w:jc w:val="right"/>
        <w:rPr>
          <w:b/>
          <w:bCs/>
          <w:i/>
          <w:iCs/>
          <w:u w:val="single"/>
          <w:rtl/>
        </w:rPr>
      </w:pPr>
    </w:p>
    <w:p w:rsidR="00472C4E" w:rsidRPr="00E5042E" w:rsidRDefault="00472C4E" w:rsidP="007631AB">
      <w:pPr>
        <w:spacing w:line="276" w:lineRule="auto"/>
        <w:jc w:val="center"/>
        <w:rPr>
          <w:rtl/>
        </w:rPr>
      </w:pPr>
      <w:r w:rsidRPr="00E5042E">
        <w:rPr>
          <w:b/>
          <w:bCs/>
          <w:u w:val="single"/>
          <w:rtl/>
        </w:rPr>
        <w:t>פירוט ניסיון המציע</w:t>
      </w:r>
    </w:p>
    <w:p w:rsidR="00472C4E" w:rsidRPr="00E5042E" w:rsidRDefault="00472C4E" w:rsidP="007631AB">
      <w:pPr>
        <w:spacing w:line="276" w:lineRule="auto"/>
        <w:rPr>
          <w:rtl/>
        </w:rPr>
      </w:pPr>
      <w:r w:rsidRPr="00E5042E">
        <w:rPr>
          <w:rtl/>
        </w:rPr>
        <w:t>תיאור המציע:</w:t>
      </w:r>
    </w:p>
    <w:p w:rsidR="00472C4E" w:rsidRPr="00E5042E" w:rsidRDefault="00472C4E" w:rsidP="007631AB">
      <w:pPr>
        <w:spacing w:line="276" w:lineRule="auto"/>
        <w:rPr>
          <w:rtl/>
        </w:rPr>
      </w:pPr>
      <w:r w:rsidRPr="00E5042E">
        <w:rPr>
          <w:rtl/>
        </w:rPr>
        <w:t>לגבי כל הסעיפים הבאים על המציע לפרט את המידע הנדרש.</w:t>
      </w:r>
    </w:p>
    <w:p w:rsidR="00472C4E" w:rsidRPr="00E5042E" w:rsidRDefault="00472C4E" w:rsidP="007631AB">
      <w:pPr>
        <w:spacing w:line="276" w:lineRule="auto"/>
        <w:rPr>
          <w:rtl/>
        </w:rPr>
      </w:pPr>
      <w:r w:rsidRPr="00E5042E">
        <w:rPr>
          <w:rtl/>
        </w:rPr>
        <w:t>המציע יפרט את הפרטים הבאים:</w:t>
      </w:r>
    </w:p>
    <w:p w:rsidR="00472C4E" w:rsidRPr="00E5042E" w:rsidRDefault="00472C4E" w:rsidP="007631AB">
      <w:pPr>
        <w:spacing w:line="276" w:lineRule="auto"/>
        <w:rPr>
          <w:rtl/>
        </w:rPr>
      </w:pPr>
      <w:r w:rsidRPr="00E5042E">
        <w:rPr>
          <w:rtl/>
        </w:rPr>
        <w:t>שם המציע:                       ___________________</w:t>
      </w:r>
    </w:p>
    <w:p w:rsidR="00472C4E" w:rsidRPr="00E5042E" w:rsidRDefault="00472C4E" w:rsidP="007631AB">
      <w:pPr>
        <w:spacing w:line="276" w:lineRule="auto"/>
        <w:rPr>
          <w:rtl/>
        </w:rPr>
      </w:pPr>
      <w:r w:rsidRPr="00E5042E">
        <w:rPr>
          <w:rtl/>
        </w:rPr>
        <w:t>מספר רישום:                   ___________________</w:t>
      </w:r>
    </w:p>
    <w:p w:rsidR="00472C4E" w:rsidRPr="00E5042E" w:rsidRDefault="00472C4E" w:rsidP="007631AB">
      <w:pPr>
        <w:spacing w:line="276" w:lineRule="auto"/>
        <w:rPr>
          <w:rtl/>
        </w:rPr>
      </w:pPr>
      <w:r w:rsidRPr="00E5042E">
        <w:rPr>
          <w:rtl/>
        </w:rPr>
        <w:t>כתובת:                             ___________________</w:t>
      </w:r>
    </w:p>
    <w:p w:rsidR="00472C4E" w:rsidRPr="00E5042E" w:rsidRDefault="00472C4E" w:rsidP="007631AB">
      <w:pPr>
        <w:spacing w:line="276" w:lineRule="auto"/>
        <w:rPr>
          <w:rtl/>
        </w:rPr>
      </w:pPr>
      <w:r w:rsidRPr="00E5042E">
        <w:rPr>
          <w:rtl/>
        </w:rPr>
        <w:t>טלפון:                               ___________________        פקס: ______________</w:t>
      </w:r>
    </w:p>
    <w:p w:rsidR="00472C4E" w:rsidRPr="00E5042E" w:rsidRDefault="00472C4E" w:rsidP="007631AB">
      <w:pPr>
        <w:spacing w:line="276" w:lineRule="auto"/>
        <w:rPr>
          <w:rtl/>
        </w:rPr>
      </w:pPr>
      <w:r w:rsidRPr="00E5042E">
        <w:rPr>
          <w:rtl/>
        </w:rPr>
        <w:t xml:space="preserve">שם איש קשר ותפקידו:    ___________________ </w:t>
      </w:r>
    </w:p>
    <w:p w:rsidR="00472C4E" w:rsidRDefault="00472C4E" w:rsidP="007631AB">
      <w:pPr>
        <w:spacing w:line="276" w:lineRule="auto"/>
        <w:ind w:left="33"/>
        <w:rPr>
          <w:rtl/>
        </w:rPr>
      </w:pPr>
      <w:r w:rsidRPr="00E5042E">
        <w:rPr>
          <w:rtl/>
        </w:rPr>
        <w:t>טלפון איש הקשר:            ___________________</w:t>
      </w:r>
    </w:p>
    <w:p w:rsidR="00304930" w:rsidRDefault="00304930" w:rsidP="00304930">
      <w:pPr>
        <w:spacing w:line="360" w:lineRule="auto"/>
        <w:ind w:left="33"/>
      </w:pPr>
      <w:r>
        <w:rPr>
          <w:rFonts w:hint="cs"/>
          <w:rtl/>
        </w:rPr>
        <w:t>דואר אלקטרוני:              ___________________</w:t>
      </w:r>
    </w:p>
    <w:p w:rsidR="00304930" w:rsidRPr="00304930" w:rsidRDefault="00304930" w:rsidP="007631AB">
      <w:pPr>
        <w:spacing w:line="276" w:lineRule="auto"/>
        <w:ind w:left="33"/>
        <w:rPr>
          <w:rtl/>
        </w:rPr>
      </w:pPr>
    </w:p>
    <w:p w:rsidR="00472C4E" w:rsidRPr="00E5042E" w:rsidRDefault="00472C4E" w:rsidP="007631AB">
      <w:pPr>
        <w:spacing w:line="276" w:lineRule="auto"/>
        <w:ind w:left="33"/>
        <w:rPr>
          <w:rtl/>
        </w:rPr>
      </w:pPr>
      <w:r w:rsidRPr="00E5042E">
        <w:rPr>
          <w:rtl/>
        </w:rPr>
        <w:t>על המציע לציין פרטים בדבר ניסיונו בדומה לנדרש במפרט מכרז זה, כמפורט להלן:</w:t>
      </w:r>
    </w:p>
    <w:tbl>
      <w:tblPr>
        <w:tblStyle w:val="19"/>
        <w:bidiVisual/>
        <w:tblW w:w="0" w:type="auto"/>
        <w:tblLook w:val="06A0" w:firstRow="1" w:lastRow="0" w:firstColumn="1" w:lastColumn="0" w:noHBand="1" w:noVBand="1"/>
        <w:tblCaption w:val="Table 3"/>
        <w:tblDescription w:val="על המציע לציין בטבלה פרטים בדבר ניסיונו בדומה לנדרש במפרט מכרז זה&#10;"/>
      </w:tblPr>
      <w:tblGrid>
        <w:gridCol w:w="1470"/>
        <w:gridCol w:w="1293"/>
        <w:gridCol w:w="1411"/>
        <w:gridCol w:w="1791"/>
        <w:gridCol w:w="1100"/>
        <w:gridCol w:w="1332"/>
      </w:tblGrid>
      <w:tr w:rsidR="00D169A1" w:rsidRPr="00D77735" w:rsidTr="00344DD5">
        <w:trPr>
          <w:cantSplit/>
          <w:tblHeader/>
        </w:trPr>
        <w:tc>
          <w:tcPr>
            <w:tcW w:w="1470" w:type="dxa"/>
          </w:tcPr>
          <w:p w:rsidR="00D169A1" w:rsidRPr="00D77735" w:rsidRDefault="00D169A1" w:rsidP="00D77735">
            <w:pPr>
              <w:spacing w:after="200" w:line="276" w:lineRule="auto"/>
              <w:rPr>
                <w:b/>
                <w:bCs/>
                <w:rtl/>
              </w:rPr>
            </w:pPr>
            <w:bookmarkStart w:id="5" w:name="RowTitle_3" w:colFirst="0" w:colLast="0"/>
            <w:r w:rsidRPr="00D77735">
              <w:rPr>
                <w:rFonts w:hint="cs"/>
                <w:b/>
                <w:bCs/>
                <w:rtl/>
              </w:rPr>
              <w:t>שם</w:t>
            </w:r>
            <w:r w:rsidRPr="00D77735">
              <w:rPr>
                <w:b/>
                <w:bCs/>
                <w:rtl/>
              </w:rPr>
              <w:t xml:space="preserve"> </w:t>
            </w:r>
            <w:r w:rsidRPr="00D77735">
              <w:rPr>
                <w:rFonts w:hint="cs"/>
                <w:b/>
                <w:bCs/>
                <w:rtl/>
              </w:rPr>
              <w:t xml:space="preserve">המסגרת </w:t>
            </w:r>
            <w:r w:rsidRPr="00D77735">
              <w:rPr>
                <w:b/>
                <w:bCs/>
                <w:rtl/>
              </w:rPr>
              <w:t xml:space="preserve">/ </w:t>
            </w:r>
            <w:r w:rsidRPr="00D77735">
              <w:rPr>
                <w:rFonts w:hint="cs"/>
                <w:b/>
                <w:bCs/>
                <w:rtl/>
              </w:rPr>
              <w:t>מזמין</w:t>
            </w:r>
            <w:r w:rsidRPr="00D77735">
              <w:rPr>
                <w:b/>
                <w:bCs/>
                <w:rtl/>
              </w:rPr>
              <w:t xml:space="preserve"> </w:t>
            </w:r>
            <w:r w:rsidRPr="00D77735">
              <w:rPr>
                <w:rFonts w:hint="cs"/>
                <w:b/>
                <w:bCs/>
                <w:rtl/>
              </w:rPr>
              <w:t xml:space="preserve">השירות </w:t>
            </w:r>
            <w:r w:rsidRPr="00D77735">
              <w:rPr>
                <w:b/>
                <w:bCs/>
                <w:rtl/>
              </w:rPr>
              <w:t>/</w:t>
            </w:r>
          </w:p>
          <w:p w:rsidR="00D169A1" w:rsidRPr="00D77735" w:rsidRDefault="00D169A1" w:rsidP="00E24F98">
            <w:pPr>
              <w:spacing w:after="200" w:line="276" w:lineRule="auto"/>
              <w:rPr>
                <w:b/>
                <w:bCs/>
                <w:rtl/>
              </w:rPr>
            </w:pPr>
            <w:r w:rsidRPr="00D77735">
              <w:rPr>
                <w:rFonts w:hint="cs"/>
                <w:b/>
                <w:bCs/>
                <w:rtl/>
              </w:rPr>
              <w:t>הפרויקט.</w:t>
            </w:r>
          </w:p>
          <w:p w:rsidR="00D169A1" w:rsidRPr="00D77735" w:rsidRDefault="00D169A1" w:rsidP="00D77735">
            <w:pPr>
              <w:spacing w:after="200" w:line="276" w:lineRule="auto"/>
              <w:rPr>
                <w:b/>
                <w:bCs/>
                <w:rtl/>
              </w:rPr>
            </w:pPr>
          </w:p>
        </w:tc>
        <w:tc>
          <w:tcPr>
            <w:tcW w:w="1293" w:type="dxa"/>
          </w:tcPr>
          <w:p w:rsidR="00D169A1" w:rsidRPr="00D77735" w:rsidRDefault="00D169A1" w:rsidP="00FD47F2">
            <w:pPr>
              <w:spacing w:after="200" w:line="276" w:lineRule="auto"/>
              <w:rPr>
                <w:b/>
                <w:bCs/>
                <w:rtl/>
              </w:rPr>
            </w:pPr>
            <w:r w:rsidRPr="00D77735">
              <w:rPr>
                <w:rFonts w:hint="cs"/>
                <w:b/>
                <w:bCs/>
                <w:rtl/>
              </w:rPr>
              <w:t xml:space="preserve">יש לפרט שמות הפרויקטים שבוצעו </w:t>
            </w:r>
            <w:r>
              <w:rPr>
                <w:rFonts w:hint="cs"/>
                <w:b/>
                <w:bCs/>
                <w:rtl/>
              </w:rPr>
              <w:t>ע"י המציע ופירוט מהות השירות שניתן</w:t>
            </w:r>
          </w:p>
        </w:tc>
        <w:tc>
          <w:tcPr>
            <w:tcW w:w="1411" w:type="dxa"/>
          </w:tcPr>
          <w:p w:rsidR="00D169A1" w:rsidRPr="00D77735" w:rsidRDefault="00D169A1" w:rsidP="00162F4C">
            <w:pPr>
              <w:spacing w:after="200" w:line="276" w:lineRule="auto"/>
              <w:rPr>
                <w:b/>
                <w:bCs/>
                <w:rtl/>
              </w:rPr>
            </w:pPr>
            <w:r>
              <w:rPr>
                <w:b/>
                <w:bCs/>
                <w:rtl/>
              </w:rPr>
              <w:t>–</w:t>
            </w:r>
            <w:r>
              <w:rPr>
                <w:rFonts w:hint="cs"/>
                <w:b/>
                <w:bCs/>
                <w:rtl/>
              </w:rPr>
              <w:t>תחום הניסיון המוצג עפ"י הפירוט האמור בסעיף 7.</w:t>
            </w:r>
            <w:r w:rsidR="00162F4C">
              <w:rPr>
                <w:rFonts w:hint="cs"/>
                <w:b/>
                <w:bCs/>
                <w:rtl/>
              </w:rPr>
              <w:t>4</w:t>
            </w:r>
            <w:r>
              <w:rPr>
                <w:rFonts w:hint="cs"/>
                <w:b/>
                <w:bCs/>
                <w:rtl/>
              </w:rPr>
              <w:t xml:space="preserve">.1 </w:t>
            </w:r>
          </w:p>
        </w:tc>
        <w:tc>
          <w:tcPr>
            <w:tcW w:w="1791" w:type="dxa"/>
          </w:tcPr>
          <w:p w:rsidR="00D169A1" w:rsidRPr="00D77735" w:rsidRDefault="00D169A1" w:rsidP="00FD47F2">
            <w:pPr>
              <w:spacing w:after="200" w:line="276" w:lineRule="auto"/>
              <w:rPr>
                <w:b/>
                <w:bCs/>
                <w:rtl/>
              </w:rPr>
            </w:pPr>
            <w:r w:rsidRPr="00D77735">
              <w:rPr>
                <w:rFonts w:hint="cs"/>
                <w:b/>
                <w:bCs/>
                <w:rtl/>
              </w:rPr>
              <w:t>תקופת</w:t>
            </w:r>
            <w:r>
              <w:rPr>
                <w:rFonts w:hint="cs"/>
                <w:b/>
                <w:bCs/>
                <w:rtl/>
              </w:rPr>
              <w:t xml:space="preserve"> </w:t>
            </w:r>
            <w:r w:rsidRPr="00D77735">
              <w:rPr>
                <w:rFonts w:hint="cs"/>
                <w:b/>
                <w:bCs/>
                <w:rtl/>
              </w:rPr>
              <w:t>מתן</w:t>
            </w:r>
            <w:r w:rsidRPr="00D77735">
              <w:rPr>
                <w:b/>
                <w:bCs/>
                <w:rtl/>
              </w:rPr>
              <w:t xml:space="preserve"> </w:t>
            </w:r>
            <w:r w:rsidRPr="00D77735">
              <w:rPr>
                <w:rFonts w:hint="cs"/>
                <w:b/>
                <w:bCs/>
                <w:rtl/>
              </w:rPr>
              <w:t>השירות</w:t>
            </w:r>
            <w:r w:rsidRPr="00D77735">
              <w:rPr>
                <w:b/>
                <w:bCs/>
                <w:rtl/>
              </w:rPr>
              <w:t>/</w:t>
            </w:r>
            <w:r w:rsidRPr="00D77735">
              <w:rPr>
                <w:rFonts w:hint="cs"/>
                <w:b/>
                <w:bCs/>
                <w:rtl/>
              </w:rPr>
              <w:t>הפעלת</w:t>
            </w:r>
            <w:r w:rsidRPr="00D77735">
              <w:rPr>
                <w:b/>
                <w:bCs/>
                <w:rtl/>
              </w:rPr>
              <w:t xml:space="preserve"> </w:t>
            </w:r>
            <w:r w:rsidRPr="00D77735">
              <w:rPr>
                <w:rFonts w:hint="cs"/>
                <w:b/>
                <w:bCs/>
                <w:rtl/>
              </w:rPr>
              <w:t>הפרויקט</w:t>
            </w:r>
          </w:p>
          <w:p w:rsidR="00D169A1" w:rsidRPr="00D77735" w:rsidRDefault="00D169A1" w:rsidP="00D77735">
            <w:pPr>
              <w:spacing w:after="200" w:line="276" w:lineRule="auto"/>
              <w:rPr>
                <w:b/>
                <w:bCs/>
                <w:rtl/>
              </w:rPr>
            </w:pPr>
            <w:r w:rsidRPr="00D77735">
              <w:rPr>
                <w:rFonts w:hint="cs"/>
                <w:b/>
                <w:bCs/>
                <w:rtl/>
              </w:rPr>
              <w:t>יש</w:t>
            </w:r>
            <w:r w:rsidRPr="00D77735">
              <w:rPr>
                <w:b/>
                <w:bCs/>
                <w:rtl/>
              </w:rPr>
              <w:t xml:space="preserve"> </w:t>
            </w:r>
            <w:r w:rsidRPr="00D77735">
              <w:rPr>
                <w:rFonts w:hint="cs"/>
                <w:b/>
                <w:bCs/>
                <w:rtl/>
              </w:rPr>
              <w:t>לציין</w:t>
            </w:r>
            <w:r w:rsidRPr="00D77735">
              <w:rPr>
                <w:b/>
                <w:bCs/>
                <w:rtl/>
              </w:rPr>
              <w:t xml:space="preserve"> </w:t>
            </w:r>
            <w:r w:rsidRPr="00D77735">
              <w:rPr>
                <w:rFonts w:hint="cs"/>
                <w:b/>
                <w:bCs/>
                <w:rtl/>
              </w:rPr>
              <w:t>מתאריך</w:t>
            </w:r>
            <w:r w:rsidRPr="00D77735">
              <w:rPr>
                <w:b/>
                <w:bCs/>
                <w:rtl/>
              </w:rPr>
              <w:t xml:space="preserve"> (</w:t>
            </w:r>
            <w:r w:rsidRPr="00D77735">
              <w:rPr>
                <w:rFonts w:hint="cs"/>
                <w:b/>
                <w:bCs/>
                <w:rtl/>
              </w:rPr>
              <w:t>חודש/שנה</w:t>
            </w:r>
            <w:r w:rsidRPr="00D77735">
              <w:rPr>
                <w:b/>
                <w:bCs/>
                <w:rtl/>
              </w:rPr>
              <w:t xml:space="preserve">) </w:t>
            </w:r>
            <w:r w:rsidRPr="00D77735">
              <w:rPr>
                <w:rFonts w:hint="cs"/>
                <w:b/>
                <w:bCs/>
                <w:rtl/>
              </w:rPr>
              <w:t>ועד</w:t>
            </w:r>
            <w:r w:rsidRPr="00D77735">
              <w:rPr>
                <w:b/>
                <w:bCs/>
                <w:rtl/>
              </w:rPr>
              <w:t xml:space="preserve"> </w:t>
            </w:r>
            <w:r w:rsidRPr="00D77735">
              <w:rPr>
                <w:rFonts w:hint="cs"/>
                <w:b/>
                <w:bCs/>
                <w:rtl/>
              </w:rPr>
              <w:t>תאריך</w:t>
            </w:r>
            <w:r w:rsidRPr="00D77735">
              <w:rPr>
                <w:b/>
                <w:bCs/>
                <w:rtl/>
              </w:rPr>
              <w:t xml:space="preserve"> (</w:t>
            </w:r>
            <w:r w:rsidRPr="00D77735">
              <w:rPr>
                <w:rFonts w:hint="cs"/>
                <w:b/>
                <w:bCs/>
                <w:rtl/>
              </w:rPr>
              <w:t>חודש/שנה</w:t>
            </w:r>
            <w:r w:rsidRPr="00D77735">
              <w:rPr>
                <w:b/>
                <w:bCs/>
                <w:rtl/>
              </w:rPr>
              <w:t>)</w:t>
            </w:r>
          </w:p>
        </w:tc>
        <w:tc>
          <w:tcPr>
            <w:tcW w:w="1006" w:type="dxa"/>
          </w:tcPr>
          <w:p w:rsidR="00D169A1" w:rsidRPr="00D77735" w:rsidRDefault="00D169A1" w:rsidP="00D77735">
            <w:pPr>
              <w:spacing w:after="200" w:line="276" w:lineRule="auto"/>
              <w:rPr>
                <w:b/>
                <w:bCs/>
                <w:rtl/>
              </w:rPr>
            </w:pPr>
            <w:r>
              <w:rPr>
                <w:rFonts w:hint="cs"/>
                <w:b/>
                <w:bCs/>
                <w:rtl/>
              </w:rPr>
              <w:t xml:space="preserve">היקף כספי של </w:t>
            </w:r>
            <w:proofErr w:type="spellStart"/>
            <w:r>
              <w:rPr>
                <w:rFonts w:hint="cs"/>
                <w:b/>
                <w:bCs/>
                <w:rtl/>
              </w:rPr>
              <w:t>הפרוייקט</w:t>
            </w:r>
            <w:proofErr w:type="spellEnd"/>
          </w:p>
        </w:tc>
        <w:tc>
          <w:tcPr>
            <w:tcW w:w="1332" w:type="dxa"/>
          </w:tcPr>
          <w:p w:rsidR="00D169A1" w:rsidRPr="00D77735" w:rsidRDefault="00D169A1" w:rsidP="00D77735">
            <w:pPr>
              <w:spacing w:after="200" w:line="276" w:lineRule="auto"/>
              <w:rPr>
                <w:b/>
                <w:bCs/>
                <w:rtl/>
              </w:rPr>
            </w:pPr>
            <w:r w:rsidRPr="00D77735">
              <w:rPr>
                <w:rFonts w:hint="cs"/>
                <w:b/>
                <w:bCs/>
                <w:rtl/>
              </w:rPr>
              <w:t>פרטים</w:t>
            </w:r>
            <w:r w:rsidRPr="00D77735">
              <w:rPr>
                <w:b/>
                <w:bCs/>
                <w:rtl/>
              </w:rPr>
              <w:t xml:space="preserve"> </w:t>
            </w:r>
            <w:r w:rsidRPr="00D77735">
              <w:rPr>
                <w:rFonts w:hint="cs"/>
                <w:b/>
                <w:bCs/>
                <w:rtl/>
              </w:rPr>
              <w:t>בדבר</w:t>
            </w:r>
            <w:r w:rsidRPr="00D77735">
              <w:rPr>
                <w:b/>
                <w:bCs/>
                <w:rtl/>
              </w:rPr>
              <w:t xml:space="preserve"> </w:t>
            </w:r>
            <w:r w:rsidRPr="00D77735">
              <w:rPr>
                <w:rFonts w:hint="cs"/>
                <w:b/>
                <w:bCs/>
                <w:rtl/>
              </w:rPr>
              <w:t>ממליצים</w:t>
            </w:r>
            <w:r>
              <w:rPr>
                <w:rFonts w:hint="cs"/>
                <w:b/>
                <w:bCs/>
                <w:rtl/>
              </w:rPr>
              <w:t xml:space="preserve"> זמינים</w:t>
            </w:r>
          </w:p>
          <w:p w:rsidR="00D169A1" w:rsidRPr="00D77735" w:rsidRDefault="00D169A1" w:rsidP="00D77735">
            <w:pPr>
              <w:spacing w:after="200" w:line="276" w:lineRule="auto"/>
              <w:rPr>
                <w:b/>
                <w:bCs/>
                <w:rtl/>
              </w:rPr>
            </w:pPr>
            <w:r w:rsidRPr="00D77735">
              <w:rPr>
                <w:rFonts w:hint="cs"/>
                <w:b/>
                <w:bCs/>
                <w:rtl/>
              </w:rPr>
              <w:t>יש</w:t>
            </w:r>
            <w:r w:rsidRPr="00D77735">
              <w:rPr>
                <w:b/>
                <w:bCs/>
                <w:rtl/>
              </w:rPr>
              <w:t xml:space="preserve"> </w:t>
            </w:r>
            <w:r w:rsidRPr="00D77735">
              <w:rPr>
                <w:rFonts w:hint="cs"/>
                <w:b/>
                <w:bCs/>
                <w:rtl/>
              </w:rPr>
              <w:t>לציין</w:t>
            </w:r>
            <w:r w:rsidRPr="00D77735">
              <w:rPr>
                <w:b/>
                <w:bCs/>
                <w:rtl/>
              </w:rPr>
              <w:t xml:space="preserve"> </w:t>
            </w:r>
            <w:r w:rsidRPr="00D77735">
              <w:rPr>
                <w:rFonts w:hint="cs"/>
                <w:b/>
                <w:bCs/>
                <w:rtl/>
              </w:rPr>
              <w:t>שם</w:t>
            </w:r>
            <w:r w:rsidRPr="00D77735">
              <w:rPr>
                <w:b/>
                <w:bCs/>
                <w:rtl/>
              </w:rPr>
              <w:t xml:space="preserve">, </w:t>
            </w:r>
            <w:r w:rsidRPr="00D77735">
              <w:rPr>
                <w:rFonts w:hint="cs"/>
                <w:b/>
                <w:bCs/>
                <w:rtl/>
              </w:rPr>
              <w:t>כתובת</w:t>
            </w:r>
            <w:r w:rsidRPr="00D77735">
              <w:rPr>
                <w:b/>
                <w:bCs/>
                <w:rtl/>
              </w:rPr>
              <w:t xml:space="preserve"> </w:t>
            </w:r>
            <w:r w:rsidRPr="00D77735">
              <w:rPr>
                <w:rFonts w:hint="cs"/>
                <w:b/>
                <w:bCs/>
                <w:rtl/>
              </w:rPr>
              <w:t>ומס</w:t>
            </w:r>
            <w:r w:rsidRPr="00D77735">
              <w:rPr>
                <w:b/>
                <w:bCs/>
                <w:rtl/>
              </w:rPr>
              <w:t xml:space="preserve">' </w:t>
            </w:r>
            <w:r w:rsidRPr="00D77735">
              <w:rPr>
                <w:rFonts w:hint="cs"/>
                <w:b/>
                <w:bCs/>
                <w:rtl/>
              </w:rPr>
              <w:t>טלפון</w:t>
            </w: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tr w:rsidR="00D169A1" w:rsidRPr="00D77735" w:rsidTr="00344DD5">
        <w:trPr>
          <w:cantSplit/>
          <w:trHeight w:val="567"/>
        </w:trPr>
        <w:tc>
          <w:tcPr>
            <w:tcW w:w="1470" w:type="dxa"/>
          </w:tcPr>
          <w:p w:rsidR="00D169A1" w:rsidRPr="00D77735" w:rsidRDefault="00D169A1" w:rsidP="00D77735">
            <w:pPr>
              <w:spacing w:after="200" w:line="276" w:lineRule="auto"/>
              <w:rPr>
                <w:rtl/>
              </w:rPr>
            </w:pPr>
          </w:p>
        </w:tc>
        <w:tc>
          <w:tcPr>
            <w:tcW w:w="1293" w:type="dxa"/>
          </w:tcPr>
          <w:p w:rsidR="00D169A1" w:rsidRPr="00D77735" w:rsidRDefault="00D169A1" w:rsidP="00D77735">
            <w:pPr>
              <w:spacing w:after="200" w:line="276" w:lineRule="auto"/>
              <w:rPr>
                <w:rtl/>
              </w:rPr>
            </w:pPr>
          </w:p>
        </w:tc>
        <w:tc>
          <w:tcPr>
            <w:tcW w:w="1411" w:type="dxa"/>
          </w:tcPr>
          <w:p w:rsidR="00D169A1" w:rsidRPr="00D77735" w:rsidRDefault="00D169A1" w:rsidP="00D77735">
            <w:pPr>
              <w:spacing w:after="200" w:line="276" w:lineRule="auto"/>
              <w:rPr>
                <w:rtl/>
              </w:rPr>
            </w:pPr>
          </w:p>
        </w:tc>
        <w:tc>
          <w:tcPr>
            <w:tcW w:w="1791" w:type="dxa"/>
          </w:tcPr>
          <w:p w:rsidR="00D169A1" w:rsidRPr="00D77735" w:rsidRDefault="00D169A1" w:rsidP="00D77735">
            <w:pPr>
              <w:spacing w:after="200" w:line="276" w:lineRule="auto"/>
              <w:rPr>
                <w:rtl/>
              </w:rPr>
            </w:pPr>
          </w:p>
        </w:tc>
        <w:tc>
          <w:tcPr>
            <w:tcW w:w="1006" w:type="dxa"/>
          </w:tcPr>
          <w:p w:rsidR="00D169A1" w:rsidRPr="00D77735" w:rsidRDefault="00D169A1" w:rsidP="00D77735">
            <w:pPr>
              <w:spacing w:after="200" w:line="276" w:lineRule="auto"/>
              <w:rPr>
                <w:rtl/>
              </w:rPr>
            </w:pPr>
          </w:p>
        </w:tc>
        <w:tc>
          <w:tcPr>
            <w:tcW w:w="1332" w:type="dxa"/>
          </w:tcPr>
          <w:p w:rsidR="00D169A1" w:rsidRPr="00D77735" w:rsidRDefault="00D169A1" w:rsidP="00D77735">
            <w:pPr>
              <w:spacing w:after="200" w:line="276" w:lineRule="auto"/>
              <w:rPr>
                <w:rtl/>
              </w:rPr>
            </w:pPr>
          </w:p>
        </w:tc>
      </w:tr>
      <w:bookmarkEnd w:id="5"/>
    </w:tbl>
    <w:p w:rsidR="00D77735" w:rsidRPr="00E5042E" w:rsidRDefault="00D77735" w:rsidP="007631AB">
      <w:pPr>
        <w:spacing w:line="276" w:lineRule="auto"/>
        <w:rPr>
          <w:rtl/>
        </w:rPr>
      </w:pPr>
    </w:p>
    <w:p w:rsidR="00472C4E" w:rsidRPr="00E5042E" w:rsidRDefault="00472C4E" w:rsidP="007631AB">
      <w:pPr>
        <w:spacing w:line="276" w:lineRule="auto"/>
        <w:rPr>
          <w:rtl/>
        </w:rPr>
      </w:pPr>
      <w:r w:rsidRPr="00E5042E">
        <w:rPr>
          <w:rtl/>
        </w:rPr>
        <w:t>ניתן להוסיף שורות לטבלה ו/או מסמכים נוספים בדבר ניסיון המציע</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___________        ________________                 _________________</w:t>
      </w:r>
    </w:p>
    <w:p w:rsidR="00472C4E" w:rsidRDefault="00472C4E" w:rsidP="007631AB">
      <w:pPr>
        <w:spacing w:line="276" w:lineRule="auto"/>
        <w:ind w:left="26"/>
        <w:jc w:val="both"/>
        <w:rPr>
          <w:b/>
          <w:bCs/>
          <w:rtl/>
        </w:rPr>
      </w:pPr>
      <w:r w:rsidRPr="00E5042E">
        <w:rPr>
          <w:rtl/>
        </w:rPr>
        <w:t>תאריך                                שם המציע                                                חתימה</w:t>
      </w:r>
    </w:p>
    <w:p w:rsidR="005A664A" w:rsidRPr="0069055D" w:rsidRDefault="004E1D0F" w:rsidP="00B967B1">
      <w:pPr>
        <w:spacing w:line="276" w:lineRule="auto"/>
        <w:ind w:left="26"/>
        <w:jc w:val="right"/>
        <w:outlineLvl w:val="1"/>
        <w:rPr>
          <w:b/>
          <w:bCs/>
          <w:i/>
          <w:iCs/>
          <w:u w:val="single"/>
          <w:rtl/>
        </w:rPr>
      </w:pPr>
      <w:r>
        <w:rPr>
          <w:b/>
          <w:bCs/>
          <w:i/>
          <w:iCs/>
          <w:u w:val="single"/>
          <w:rtl/>
        </w:rPr>
        <w:br w:type="page"/>
      </w:r>
      <w:r w:rsidR="005A664A" w:rsidRPr="0069055D">
        <w:rPr>
          <w:b/>
          <w:bCs/>
          <w:i/>
          <w:iCs/>
          <w:u w:val="single"/>
          <w:rtl/>
        </w:rPr>
        <w:t xml:space="preserve">נספח </w:t>
      </w:r>
      <w:r w:rsidR="00A32DF8">
        <w:rPr>
          <w:rFonts w:hint="cs"/>
          <w:b/>
          <w:bCs/>
          <w:i/>
          <w:iCs/>
          <w:u w:val="single"/>
          <w:rtl/>
        </w:rPr>
        <w:t>ד</w:t>
      </w:r>
      <w:r w:rsidR="00A32DF8" w:rsidRPr="0069055D">
        <w:rPr>
          <w:rFonts w:hint="cs"/>
          <w:b/>
          <w:bCs/>
          <w:i/>
          <w:iCs/>
          <w:u w:val="single"/>
          <w:rtl/>
        </w:rPr>
        <w:t xml:space="preserve"> </w:t>
      </w:r>
      <w:r w:rsidR="005A664A" w:rsidRPr="0069055D">
        <w:rPr>
          <w:rFonts w:hint="cs"/>
          <w:b/>
          <w:bCs/>
          <w:i/>
          <w:iCs/>
          <w:u w:val="single"/>
          <w:rtl/>
        </w:rPr>
        <w:t>למכרז</w:t>
      </w:r>
    </w:p>
    <w:p w:rsidR="005A664A" w:rsidRPr="0069055D" w:rsidRDefault="005A664A" w:rsidP="007631AB">
      <w:pPr>
        <w:spacing w:line="276" w:lineRule="auto"/>
        <w:ind w:left="26"/>
        <w:jc w:val="right"/>
        <w:rPr>
          <w:b/>
          <w:bCs/>
          <w:rtl/>
        </w:rPr>
      </w:pPr>
    </w:p>
    <w:p w:rsidR="005A664A" w:rsidRPr="0069055D" w:rsidRDefault="005A664A" w:rsidP="007631AB">
      <w:pPr>
        <w:spacing w:line="276" w:lineRule="auto"/>
        <w:jc w:val="center"/>
        <w:rPr>
          <w:b/>
          <w:bCs/>
          <w:u w:val="single"/>
          <w:rtl/>
        </w:rPr>
      </w:pPr>
      <w:r w:rsidRPr="0069055D">
        <w:rPr>
          <w:b/>
          <w:bCs/>
          <w:u w:val="single"/>
          <w:rtl/>
        </w:rPr>
        <w:t xml:space="preserve">פירוט ניסיון </w:t>
      </w:r>
      <w:r w:rsidRPr="0069055D">
        <w:rPr>
          <w:rFonts w:hint="cs"/>
          <w:b/>
          <w:bCs/>
          <w:u w:val="single"/>
          <w:rtl/>
        </w:rPr>
        <w:t xml:space="preserve">האחראי המקצועי </w:t>
      </w:r>
    </w:p>
    <w:p w:rsidR="005A664A" w:rsidRPr="0069055D" w:rsidRDefault="005A664A" w:rsidP="007631AB">
      <w:pPr>
        <w:spacing w:line="276" w:lineRule="auto"/>
        <w:jc w:val="both"/>
        <w:rPr>
          <w:rtl/>
        </w:rPr>
      </w:pPr>
      <w:r w:rsidRPr="0069055D">
        <w:rPr>
          <w:rtl/>
        </w:rPr>
        <w:t xml:space="preserve">שם </w:t>
      </w:r>
      <w:r w:rsidR="00F769C2" w:rsidRPr="0069055D">
        <w:rPr>
          <w:rFonts w:hint="cs"/>
          <w:rtl/>
        </w:rPr>
        <w:t xml:space="preserve">אחראי מקצועי </w:t>
      </w:r>
      <w:r w:rsidRPr="0069055D">
        <w:rPr>
          <w:rtl/>
        </w:rPr>
        <w:t>___________________</w:t>
      </w:r>
    </w:p>
    <w:p w:rsidR="005A664A" w:rsidRPr="0069055D" w:rsidRDefault="005A664A" w:rsidP="007631AB">
      <w:pPr>
        <w:spacing w:line="276" w:lineRule="auto"/>
        <w:jc w:val="both"/>
        <w:rPr>
          <w:rtl/>
        </w:rPr>
      </w:pPr>
      <w:r w:rsidRPr="0069055D">
        <w:rPr>
          <w:rFonts w:hint="cs"/>
          <w:rtl/>
        </w:rPr>
        <w:t>תפקיד מוצע</w:t>
      </w:r>
      <w:r w:rsidRPr="0069055D">
        <w:rPr>
          <w:rtl/>
        </w:rPr>
        <w:t>___________________</w:t>
      </w:r>
    </w:p>
    <w:p w:rsidR="005A664A" w:rsidRPr="0069055D" w:rsidRDefault="005A664A" w:rsidP="007631AB">
      <w:pPr>
        <w:spacing w:line="276" w:lineRule="auto"/>
        <w:jc w:val="both"/>
        <w:rPr>
          <w:rtl/>
        </w:rPr>
      </w:pPr>
      <w:r w:rsidRPr="0069055D">
        <w:rPr>
          <w:rtl/>
        </w:rPr>
        <w:t>השכלתו _______________________________</w:t>
      </w:r>
    </w:p>
    <w:p w:rsidR="005A664A" w:rsidRPr="0069055D" w:rsidRDefault="005A664A" w:rsidP="007631AB">
      <w:pPr>
        <w:spacing w:line="276" w:lineRule="auto"/>
        <w:rPr>
          <w:b/>
          <w:bCs/>
          <w:u w:val="single"/>
          <w:rtl/>
        </w:rPr>
      </w:pPr>
    </w:p>
    <w:p w:rsidR="005A664A" w:rsidRPr="0069055D" w:rsidRDefault="005A664A" w:rsidP="007631AB">
      <w:pPr>
        <w:spacing w:line="276" w:lineRule="auto"/>
        <w:rPr>
          <w:rtl/>
        </w:rPr>
      </w:pPr>
    </w:p>
    <w:p w:rsidR="005A664A" w:rsidRPr="0069055D" w:rsidRDefault="005A664A" w:rsidP="007631AB">
      <w:pPr>
        <w:spacing w:line="276" w:lineRule="auto"/>
        <w:rPr>
          <w:rtl/>
        </w:rPr>
      </w:pPr>
      <w:r w:rsidRPr="0069055D">
        <w:rPr>
          <w:rtl/>
        </w:rPr>
        <w:t xml:space="preserve">על המציע לציין פרטים בדבר ניסיון </w:t>
      </w:r>
      <w:r w:rsidRPr="0069055D">
        <w:rPr>
          <w:rFonts w:hint="cs"/>
          <w:rtl/>
        </w:rPr>
        <w:t>האחראי המקצועי</w:t>
      </w:r>
      <w:r w:rsidRPr="0069055D">
        <w:rPr>
          <w:rtl/>
        </w:rPr>
        <w:t xml:space="preserve">, בין השאר, כמפורט להלן- </w:t>
      </w:r>
    </w:p>
    <w:p w:rsidR="005A664A" w:rsidRPr="0069055D" w:rsidRDefault="005A664A" w:rsidP="007631AB">
      <w:pPr>
        <w:spacing w:line="276" w:lineRule="auto"/>
        <w:rPr>
          <w:rtl/>
        </w:rPr>
      </w:pPr>
    </w:p>
    <w:tbl>
      <w:tblPr>
        <w:tblStyle w:val="22"/>
        <w:bidiVisual/>
        <w:tblW w:w="0" w:type="auto"/>
        <w:tblLook w:val="06A0" w:firstRow="1" w:lastRow="0" w:firstColumn="1" w:lastColumn="0" w:noHBand="1" w:noVBand="1"/>
        <w:tblCaption w:val="Table 4"/>
        <w:tblDescription w:val="על המציע לציין בטבלה פרטים בדבר ניסיון האחראי המקצועי"/>
      </w:tblPr>
      <w:tblGrid>
        <w:gridCol w:w="1877"/>
        <w:gridCol w:w="1246"/>
        <w:gridCol w:w="1363"/>
        <w:gridCol w:w="1759"/>
        <w:gridCol w:w="1207"/>
        <w:gridCol w:w="1077"/>
      </w:tblGrid>
      <w:tr w:rsidR="00CB2270" w:rsidRPr="00CB2270" w:rsidTr="00344DD5">
        <w:trPr>
          <w:cantSplit/>
          <w:tblHeader/>
        </w:trPr>
        <w:tc>
          <w:tcPr>
            <w:tcW w:w="1877" w:type="dxa"/>
          </w:tcPr>
          <w:p w:rsidR="00CB2270" w:rsidRPr="00CB2270" w:rsidRDefault="00CB2270" w:rsidP="00E24F98">
            <w:pPr>
              <w:rPr>
                <w:b/>
                <w:bCs/>
                <w:rtl/>
              </w:rPr>
            </w:pPr>
            <w:bookmarkStart w:id="6" w:name="RowTitle_4" w:colFirst="0" w:colLast="0"/>
            <w:r w:rsidRPr="00CB2270">
              <w:rPr>
                <w:rFonts w:hint="cs"/>
                <w:b/>
                <w:bCs/>
                <w:rtl/>
              </w:rPr>
              <w:t>שם</w:t>
            </w:r>
            <w:r w:rsidRPr="00CB2270">
              <w:rPr>
                <w:b/>
                <w:bCs/>
                <w:rtl/>
              </w:rPr>
              <w:t xml:space="preserve"> </w:t>
            </w:r>
            <w:r w:rsidRPr="00CB2270">
              <w:rPr>
                <w:rFonts w:hint="cs"/>
                <w:b/>
                <w:bCs/>
                <w:rtl/>
              </w:rPr>
              <w:t>המסגרת</w:t>
            </w:r>
            <w:r w:rsidRPr="00CB2270">
              <w:rPr>
                <w:b/>
                <w:bCs/>
                <w:rtl/>
              </w:rPr>
              <w:t xml:space="preserve">/ </w:t>
            </w:r>
            <w:r w:rsidRPr="00CB2270">
              <w:rPr>
                <w:rFonts w:hint="cs"/>
                <w:b/>
                <w:bCs/>
                <w:rtl/>
              </w:rPr>
              <w:t>מזמין</w:t>
            </w:r>
            <w:r w:rsidRPr="00CB2270">
              <w:rPr>
                <w:b/>
                <w:bCs/>
                <w:rtl/>
              </w:rPr>
              <w:t xml:space="preserve"> </w:t>
            </w:r>
            <w:r w:rsidRPr="00CB2270">
              <w:rPr>
                <w:rFonts w:hint="cs"/>
                <w:b/>
                <w:bCs/>
                <w:rtl/>
              </w:rPr>
              <w:t>השירות</w:t>
            </w:r>
            <w:r w:rsidRPr="00CB2270">
              <w:rPr>
                <w:b/>
                <w:bCs/>
                <w:rtl/>
              </w:rPr>
              <w:t>/</w:t>
            </w:r>
            <w:r w:rsidRPr="00CB2270">
              <w:rPr>
                <w:rFonts w:hint="cs"/>
                <w:b/>
                <w:bCs/>
                <w:rtl/>
              </w:rPr>
              <w:t>הפרויקט.</w:t>
            </w:r>
          </w:p>
          <w:p w:rsidR="00CB2270" w:rsidRPr="00CB2270" w:rsidRDefault="00CB2270" w:rsidP="00CB2270">
            <w:pPr>
              <w:rPr>
                <w:b/>
                <w:bCs/>
                <w:rtl/>
              </w:rPr>
            </w:pPr>
          </w:p>
        </w:tc>
        <w:tc>
          <w:tcPr>
            <w:tcW w:w="991" w:type="dxa"/>
          </w:tcPr>
          <w:p w:rsidR="00CB2270" w:rsidRPr="00CB2270" w:rsidRDefault="00CB2270" w:rsidP="002F1452">
            <w:pPr>
              <w:rPr>
                <w:b/>
                <w:bCs/>
                <w:rtl/>
              </w:rPr>
            </w:pPr>
            <w:r w:rsidRPr="00CB2270">
              <w:rPr>
                <w:rFonts w:hint="cs"/>
                <w:b/>
                <w:bCs/>
                <w:rtl/>
              </w:rPr>
              <w:t xml:space="preserve">יש לפרט שמות הפרויקטים שבוצעו </w:t>
            </w:r>
            <w:r>
              <w:rPr>
                <w:rFonts w:hint="cs"/>
                <w:b/>
                <w:bCs/>
                <w:rtl/>
              </w:rPr>
              <w:t xml:space="preserve">ופירוט למהות השירות </w:t>
            </w:r>
          </w:p>
        </w:tc>
        <w:tc>
          <w:tcPr>
            <w:tcW w:w="1374" w:type="dxa"/>
          </w:tcPr>
          <w:p w:rsidR="00CB2270" w:rsidRPr="00CB2270" w:rsidRDefault="00CB2270" w:rsidP="00162F4C">
            <w:pPr>
              <w:rPr>
                <w:b/>
                <w:bCs/>
                <w:rtl/>
              </w:rPr>
            </w:pPr>
            <w:r>
              <w:rPr>
                <w:rFonts w:hint="cs"/>
                <w:b/>
                <w:bCs/>
                <w:rtl/>
              </w:rPr>
              <w:t>תחום הניסיון המוצג עפ"י הפירוט האמור בסעיף 7.</w:t>
            </w:r>
            <w:r w:rsidR="00162F4C">
              <w:rPr>
                <w:rFonts w:hint="cs"/>
                <w:b/>
                <w:bCs/>
                <w:rtl/>
              </w:rPr>
              <w:t>5</w:t>
            </w:r>
            <w:r>
              <w:rPr>
                <w:rFonts w:hint="cs"/>
                <w:b/>
                <w:bCs/>
                <w:rtl/>
              </w:rPr>
              <w:t xml:space="preserve">.2.2 </w:t>
            </w:r>
          </w:p>
        </w:tc>
        <w:tc>
          <w:tcPr>
            <w:tcW w:w="1762" w:type="dxa"/>
          </w:tcPr>
          <w:p w:rsidR="00CB2270" w:rsidRPr="00CB2270" w:rsidRDefault="00CB2270" w:rsidP="00CB2270">
            <w:pPr>
              <w:rPr>
                <w:b/>
                <w:bCs/>
                <w:rtl/>
              </w:rPr>
            </w:pPr>
            <w:r w:rsidRPr="00CB2270">
              <w:rPr>
                <w:rFonts w:hint="cs"/>
                <w:b/>
                <w:bCs/>
                <w:rtl/>
              </w:rPr>
              <w:t>תקופת</w:t>
            </w:r>
          </w:p>
          <w:p w:rsidR="00CB2270" w:rsidRPr="00CB2270" w:rsidRDefault="00CB2270" w:rsidP="00CB2270">
            <w:pPr>
              <w:rPr>
                <w:b/>
                <w:bCs/>
                <w:rtl/>
              </w:rPr>
            </w:pPr>
            <w:r w:rsidRPr="00CB2270">
              <w:rPr>
                <w:rFonts w:hint="cs"/>
                <w:b/>
                <w:bCs/>
                <w:rtl/>
              </w:rPr>
              <w:t>הפעלת</w:t>
            </w:r>
            <w:r w:rsidRPr="00CB2270">
              <w:rPr>
                <w:b/>
                <w:bCs/>
                <w:rtl/>
              </w:rPr>
              <w:t xml:space="preserve"> </w:t>
            </w:r>
            <w:r w:rsidRPr="00CB2270">
              <w:rPr>
                <w:rFonts w:hint="cs"/>
                <w:b/>
                <w:bCs/>
                <w:rtl/>
              </w:rPr>
              <w:t>המסגרת</w:t>
            </w:r>
            <w:r w:rsidRPr="00CB2270">
              <w:rPr>
                <w:b/>
                <w:bCs/>
                <w:rtl/>
              </w:rPr>
              <w:t>/</w:t>
            </w:r>
            <w:r w:rsidRPr="00CB2270">
              <w:rPr>
                <w:rFonts w:hint="cs"/>
                <w:b/>
                <w:bCs/>
                <w:rtl/>
              </w:rPr>
              <w:t>מתן</w:t>
            </w:r>
            <w:r w:rsidRPr="00CB2270">
              <w:rPr>
                <w:b/>
                <w:bCs/>
                <w:rtl/>
              </w:rPr>
              <w:t xml:space="preserve"> </w:t>
            </w:r>
            <w:r w:rsidRPr="00CB2270">
              <w:rPr>
                <w:rFonts w:hint="cs"/>
                <w:b/>
                <w:bCs/>
                <w:rtl/>
              </w:rPr>
              <w:t>השירות</w:t>
            </w:r>
            <w:r w:rsidRPr="00CB2270">
              <w:rPr>
                <w:b/>
                <w:bCs/>
                <w:rtl/>
              </w:rPr>
              <w:t>/</w:t>
            </w:r>
            <w:r w:rsidRPr="00CB2270">
              <w:rPr>
                <w:rFonts w:hint="cs"/>
                <w:b/>
                <w:bCs/>
                <w:rtl/>
              </w:rPr>
              <w:t>הפעלת</w:t>
            </w:r>
            <w:r w:rsidRPr="00CB2270">
              <w:rPr>
                <w:b/>
                <w:bCs/>
                <w:rtl/>
              </w:rPr>
              <w:t xml:space="preserve"> </w:t>
            </w:r>
            <w:r w:rsidRPr="00CB2270">
              <w:rPr>
                <w:rFonts w:hint="cs"/>
                <w:b/>
                <w:bCs/>
                <w:rtl/>
              </w:rPr>
              <w:t>הפרויקט</w:t>
            </w:r>
          </w:p>
          <w:p w:rsidR="00CB2270" w:rsidRPr="00CB2270" w:rsidRDefault="00CB2270" w:rsidP="00CB2270">
            <w:pPr>
              <w:rPr>
                <w:b/>
                <w:bCs/>
                <w:rtl/>
              </w:rPr>
            </w:pPr>
            <w:r w:rsidRPr="00CB2270">
              <w:rPr>
                <w:rFonts w:hint="cs"/>
                <w:b/>
                <w:bCs/>
                <w:rtl/>
              </w:rPr>
              <w:t>יש</w:t>
            </w:r>
            <w:r w:rsidRPr="00CB2270">
              <w:rPr>
                <w:b/>
                <w:bCs/>
                <w:rtl/>
              </w:rPr>
              <w:t xml:space="preserve"> </w:t>
            </w:r>
            <w:r w:rsidRPr="00CB2270">
              <w:rPr>
                <w:rFonts w:hint="cs"/>
                <w:b/>
                <w:bCs/>
                <w:rtl/>
              </w:rPr>
              <w:t>לציין</w:t>
            </w:r>
            <w:r w:rsidRPr="00CB2270">
              <w:rPr>
                <w:b/>
                <w:bCs/>
                <w:rtl/>
              </w:rPr>
              <w:t xml:space="preserve"> </w:t>
            </w:r>
            <w:r w:rsidRPr="00CB2270">
              <w:rPr>
                <w:rFonts w:hint="cs"/>
                <w:b/>
                <w:bCs/>
                <w:rtl/>
              </w:rPr>
              <w:t>מתאריך</w:t>
            </w:r>
            <w:r w:rsidRPr="00CB2270">
              <w:rPr>
                <w:b/>
                <w:bCs/>
                <w:rtl/>
              </w:rPr>
              <w:t xml:space="preserve"> (</w:t>
            </w:r>
            <w:r w:rsidRPr="00CB2270">
              <w:rPr>
                <w:rFonts w:hint="cs"/>
                <w:b/>
                <w:bCs/>
                <w:rtl/>
              </w:rPr>
              <w:t>חודש/שנה</w:t>
            </w:r>
            <w:r w:rsidRPr="00CB2270">
              <w:rPr>
                <w:b/>
                <w:bCs/>
                <w:rtl/>
              </w:rPr>
              <w:t xml:space="preserve">) </w:t>
            </w:r>
            <w:r w:rsidRPr="00CB2270">
              <w:rPr>
                <w:rFonts w:hint="cs"/>
                <w:b/>
                <w:bCs/>
                <w:rtl/>
              </w:rPr>
              <w:t>ועד</w:t>
            </w:r>
            <w:r w:rsidRPr="00CB2270">
              <w:rPr>
                <w:b/>
                <w:bCs/>
                <w:rtl/>
              </w:rPr>
              <w:t xml:space="preserve"> </w:t>
            </w:r>
            <w:r w:rsidRPr="00CB2270">
              <w:rPr>
                <w:rFonts w:hint="cs"/>
                <w:b/>
                <w:bCs/>
                <w:rtl/>
              </w:rPr>
              <w:t>תאריך</w:t>
            </w:r>
            <w:r w:rsidRPr="00CB2270">
              <w:rPr>
                <w:b/>
                <w:bCs/>
                <w:rtl/>
              </w:rPr>
              <w:t xml:space="preserve"> (</w:t>
            </w:r>
            <w:r w:rsidRPr="00CB2270">
              <w:rPr>
                <w:rFonts w:hint="cs"/>
                <w:b/>
                <w:bCs/>
                <w:rtl/>
              </w:rPr>
              <w:t>חודש/שנה</w:t>
            </w:r>
            <w:r w:rsidRPr="00CB2270">
              <w:rPr>
                <w:b/>
                <w:bCs/>
                <w:rtl/>
              </w:rPr>
              <w:t>)</w:t>
            </w:r>
          </w:p>
        </w:tc>
        <w:tc>
          <w:tcPr>
            <w:tcW w:w="1214" w:type="dxa"/>
          </w:tcPr>
          <w:p w:rsidR="00CB2270" w:rsidRPr="00CB2270" w:rsidRDefault="00CB2270" w:rsidP="00CB2270">
            <w:pPr>
              <w:rPr>
                <w:b/>
                <w:bCs/>
                <w:rtl/>
              </w:rPr>
            </w:pPr>
            <w:r w:rsidRPr="00CB2270">
              <w:rPr>
                <w:rFonts w:hint="cs"/>
                <w:b/>
                <w:bCs/>
                <w:rtl/>
              </w:rPr>
              <w:t>ניהול</w:t>
            </w:r>
            <w:r w:rsidRPr="00CB2270">
              <w:rPr>
                <w:b/>
                <w:bCs/>
                <w:rtl/>
              </w:rPr>
              <w:t xml:space="preserve"> </w:t>
            </w:r>
            <w:r w:rsidRPr="00CB2270">
              <w:rPr>
                <w:rFonts w:hint="cs"/>
                <w:b/>
                <w:bCs/>
                <w:rtl/>
              </w:rPr>
              <w:t>צוות</w:t>
            </w:r>
            <w:r w:rsidRPr="00CB2270">
              <w:rPr>
                <w:b/>
                <w:bCs/>
                <w:rtl/>
              </w:rPr>
              <w:t xml:space="preserve"> </w:t>
            </w:r>
            <w:r w:rsidRPr="00CB2270">
              <w:rPr>
                <w:rFonts w:hint="cs"/>
                <w:b/>
                <w:bCs/>
                <w:rtl/>
              </w:rPr>
              <w:t>עובדים</w:t>
            </w:r>
          </w:p>
          <w:p w:rsidR="00CB2270" w:rsidRPr="00CB2270" w:rsidRDefault="00CB2270" w:rsidP="00CB2270">
            <w:pPr>
              <w:rPr>
                <w:b/>
                <w:bCs/>
                <w:rtl/>
              </w:rPr>
            </w:pPr>
            <w:r w:rsidRPr="00CB2270">
              <w:rPr>
                <w:b/>
                <w:bCs/>
                <w:rtl/>
              </w:rPr>
              <w:t>(</w:t>
            </w:r>
            <w:r w:rsidRPr="00CB2270">
              <w:rPr>
                <w:rFonts w:hint="cs"/>
                <w:b/>
                <w:bCs/>
                <w:rtl/>
              </w:rPr>
              <w:t>יש</w:t>
            </w:r>
            <w:r w:rsidRPr="00CB2270">
              <w:rPr>
                <w:b/>
                <w:bCs/>
                <w:rtl/>
              </w:rPr>
              <w:t xml:space="preserve"> </w:t>
            </w:r>
            <w:r w:rsidRPr="00CB2270">
              <w:rPr>
                <w:rFonts w:hint="cs"/>
                <w:b/>
                <w:bCs/>
                <w:rtl/>
              </w:rPr>
              <w:t>לפרט</w:t>
            </w:r>
            <w:r w:rsidRPr="00CB2270">
              <w:rPr>
                <w:b/>
                <w:bCs/>
                <w:rtl/>
              </w:rPr>
              <w:t xml:space="preserve"> </w:t>
            </w:r>
            <w:r w:rsidRPr="00CB2270">
              <w:rPr>
                <w:rFonts w:hint="cs"/>
                <w:b/>
                <w:bCs/>
                <w:rtl/>
              </w:rPr>
              <w:t>באילו</w:t>
            </w:r>
            <w:r w:rsidRPr="00CB2270">
              <w:rPr>
                <w:b/>
                <w:bCs/>
                <w:rtl/>
              </w:rPr>
              <w:t xml:space="preserve"> </w:t>
            </w:r>
            <w:r w:rsidRPr="00CB2270">
              <w:rPr>
                <w:rFonts w:hint="cs"/>
                <w:b/>
                <w:bCs/>
                <w:rtl/>
              </w:rPr>
              <w:t>תקופות</w:t>
            </w:r>
            <w:r w:rsidRPr="00CB2270">
              <w:rPr>
                <w:b/>
                <w:bCs/>
                <w:rtl/>
              </w:rPr>
              <w:t xml:space="preserve"> (</w:t>
            </w:r>
            <w:r w:rsidRPr="00CB2270">
              <w:rPr>
                <w:rFonts w:hint="cs"/>
                <w:b/>
                <w:bCs/>
                <w:rtl/>
              </w:rPr>
              <w:t>חודש</w:t>
            </w:r>
            <w:r w:rsidRPr="00CB2270">
              <w:rPr>
                <w:b/>
                <w:bCs/>
                <w:rtl/>
              </w:rPr>
              <w:t xml:space="preserve"> </w:t>
            </w:r>
            <w:r w:rsidRPr="00CB2270">
              <w:rPr>
                <w:rFonts w:hint="cs"/>
                <w:b/>
                <w:bCs/>
                <w:rtl/>
              </w:rPr>
              <w:t>ושנה</w:t>
            </w:r>
            <w:r w:rsidRPr="00CB2270">
              <w:rPr>
                <w:b/>
                <w:bCs/>
                <w:rtl/>
              </w:rPr>
              <w:t xml:space="preserve">) </w:t>
            </w:r>
            <w:r w:rsidRPr="00CB2270">
              <w:rPr>
                <w:rFonts w:hint="cs"/>
                <w:b/>
                <w:bCs/>
                <w:rtl/>
              </w:rPr>
              <w:t>והיכן</w:t>
            </w:r>
            <w:r w:rsidRPr="00CB2270">
              <w:rPr>
                <w:b/>
                <w:bCs/>
                <w:rtl/>
              </w:rPr>
              <w:t>)</w:t>
            </w:r>
          </w:p>
        </w:tc>
        <w:tc>
          <w:tcPr>
            <w:tcW w:w="1078" w:type="dxa"/>
          </w:tcPr>
          <w:p w:rsidR="00CB2270" w:rsidRPr="00CB2270" w:rsidRDefault="00CB2270" w:rsidP="00CB2270">
            <w:pPr>
              <w:rPr>
                <w:b/>
                <w:bCs/>
                <w:rtl/>
              </w:rPr>
            </w:pPr>
            <w:r w:rsidRPr="00CB2270">
              <w:rPr>
                <w:rFonts w:hint="cs"/>
                <w:b/>
                <w:bCs/>
                <w:rtl/>
              </w:rPr>
              <w:t>פרטים</w:t>
            </w:r>
            <w:r w:rsidRPr="00CB2270">
              <w:rPr>
                <w:b/>
                <w:bCs/>
                <w:rtl/>
              </w:rPr>
              <w:t xml:space="preserve"> </w:t>
            </w:r>
            <w:r w:rsidRPr="00CB2270">
              <w:rPr>
                <w:rFonts w:hint="cs"/>
                <w:b/>
                <w:bCs/>
                <w:rtl/>
              </w:rPr>
              <w:t>בדבר</w:t>
            </w:r>
            <w:r w:rsidRPr="00CB2270">
              <w:rPr>
                <w:b/>
                <w:bCs/>
                <w:rtl/>
              </w:rPr>
              <w:t xml:space="preserve"> </w:t>
            </w:r>
            <w:r w:rsidRPr="00CB2270">
              <w:rPr>
                <w:rFonts w:hint="cs"/>
                <w:b/>
                <w:bCs/>
                <w:rtl/>
              </w:rPr>
              <w:t>ממליצים</w:t>
            </w:r>
            <w:r w:rsidR="00D169A1">
              <w:rPr>
                <w:rFonts w:hint="cs"/>
                <w:b/>
                <w:bCs/>
                <w:rtl/>
              </w:rPr>
              <w:t xml:space="preserve"> זמינים</w:t>
            </w:r>
          </w:p>
          <w:p w:rsidR="00CB2270" w:rsidRPr="00CB2270" w:rsidRDefault="00CB2270" w:rsidP="00CB2270">
            <w:pPr>
              <w:rPr>
                <w:b/>
                <w:bCs/>
                <w:rtl/>
              </w:rPr>
            </w:pPr>
            <w:r w:rsidRPr="00CB2270">
              <w:rPr>
                <w:rFonts w:hint="cs"/>
                <w:b/>
                <w:bCs/>
                <w:rtl/>
              </w:rPr>
              <w:t>יש</w:t>
            </w:r>
            <w:r w:rsidRPr="00CB2270">
              <w:rPr>
                <w:b/>
                <w:bCs/>
                <w:rtl/>
              </w:rPr>
              <w:t xml:space="preserve"> </w:t>
            </w:r>
            <w:r w:rsidRPr="00CB2270">
              <w:rPr>
                <w:rFonts w:hint="cs"/>
                <w:b/>
                <w:bCs/>
                <w:rtl/>
              </w:rPr>
              <w:t>לציין</w:t>
            </w:r>
            <w:r w:rsidRPr="00CB2270">
              <w:rPr>
                <w:b/>
                <w:bCs/>
                <w:rtl/>
              </w:rPr>
              <w:t xml:space="preserve"> </w:t>
            </w:r>
            <w:r w:rsidRPr="00CB2270">
              <w:rPr>
                <w:rFonts w:hint="cs"/>
                <w:b/>
                <w:bCs/>
                <w:rtl/>
              </w:rPr>
              <w:t>שם</w:t>
            </w:r>
            <w:r w:rsidRPr="00CB2270">
              <w:rPr>
                <w:b/>
                <w:bCs/>
                <w:rtl/>
              </w:rPr>
              <w:t xml:space="preserve">, </w:t>
            </w:r>
            <w:r w:rsidRPr="00CB2270">
              <w:rPr>
                <w:rFonts w:hint="cs"/>
                <w:b/>
                <w:bCs/>
                <w:rtl/>
              </w:rPr>
              <w:t>כתובת</w:t>
            </w:r>
            <w:r w:rsidRPr="00CB2270">
              <w:rPr>
                <w:b/>
                <w:bCs/>
                <w:rtl/>
              </w:rPr>
              <w:t xml:space="preserve"> </w:t>
            </w:r>
            <w:r w:rsidRPr="00CB2270">
              <w:rPr>
                <w:rFonts w:hint="cs"/>
                <w:b/>
                <w:bCs/>
                <w:rtl/>
              </w:rPr>
              <w:t>ומס</w:t>
            </w:r>
            <w:r w:rsidRPr="00CB2270">
              <w:rPr>
                <w:b/>
                <w:bCs/>
                <w:rtl/>
              </w:rPr>
              <w:t xml:space="preserve">' </w:t>
            </w:r>
            <w:r w:rsidRPr="00CB2270">
              <w:rPr>
                <w:rFonts w:hint="cs"/>
                <w:b/>
                <w:bCs/>
                <w:rtl/>
              </w:rPr>
              <w:t>טלפון</w:t>
            </w: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tr w:rsidR="00CB2270" w:rsidRPr="00CB2270" w:rsidTr="00344DD5">
        <w:trPr>
          <w:cantSplit/>
          <w:trHeight w:val="567"/>
        </w:trPr>
        <w:tc>
          <w:tcPr>
            <w:tcW w:w="1877" w:type="dxa"/>
          </w:tcPr>
          <w:p w:rsidR="00CB2270" w:rsidRPr="00CB2270" w:rsidRDefault="00CB2270" w:rsidP="00CB2270">
            <w:pPr>
              <w:rPr>
                <w:rtl/>
              </w:rPr>
            </w:pPr>
          </w:p>
        </w:tc>
        <w:tc>
          <w:tcPr>
            <w:tcW w:w="991" w:type="dxa"/>
          </w:tcPr>
          <w:p w:rsidR="00CB2270" w:rsidRPr="00CB2270" w:rsidRDefault="00CB2270" w:rsidP="00CB2270">
            <w:pPr>
              <w:rPr>
                <w:rtl/>
              </w:rPr>
            </w:pPr>
          </w:p>
        </w:tc>
        <w:tc>
          <w:tcPr>
            <w:tcW w:w="1374" w:type="dxa"/>
          </w:tcPr>
          <w:p w:rsidR="00CB2270" w:rsidRPr="00CB2270" w:rsidRDefault="00CB2270" w:rsidP="00CB2270">
            <w:pPr>
              <w:rPr>
                <w:rtl/>
              </w:rPr>
            </w:pPr>
          </w:p>
        </w:tc>
        <w:tc>
          <w:tcPr>
            <w:tcW w:w="1762" w:type="dxa"/>
          </w:tcPr>
          <w:p w:rsidR="00CB2270" w:rsidRPr="00CB2270" w:rsidRDefault="00CB2270" w:rsidP="00CB2270">
            <w:pPr>
              <w:rPr>
                <w:rtl/>
              </w:rPr>
            </w:pPr>
          </w:p>
        </w:tc>
        <w:tc>
          <w:tcPr>
            <w:tcW w:w="1214" w:type="dxa"/>
          </w:tcPr>
          <w:p w:rsidR="00CB2270" w:rsidRPr="00CB2270" w:rsidRDefault="00CB2270" w:rsidP="00CB2270">
            <w:pPr>
              <w:rPr>
                <w:rtl/>
              </w:rPr>
            </w:pPr>
          </w:p>
        </w:tc>
        <w:tc>
          <w:tcPr>
            <w:tcW w:w="1078" w:type="dxa"/>
          </w:tcPr>
          <w:p w:rsidR="00CB2270" w:rsidRPr="00CB2270" w:rsidRDefault="00CB2270" w:rsidP="00CB2270">
            <w:pPr>
              <w:rPr>
                <w:rtl/>
              </w:rPr>
            </w:pPr>
          </w:p>
        </w:tc>
      </w:tr>
      <w:bookmarkEnd w:id="6"/>
    </w:tbl>
    <w:p w:rsidR="005A664A" w:rsidRPr="00CB2270" w:rsidRDefault="005A664A" w:rsidP="007631AB">
      <w:pPr>
        <w:spacing w:line="276" w:lineRule="auto"/>
        <w:rPr>
          <w:b/>
          <w:bCs/>
          <w:highlight w:val="yellow"/>
          <w:rtl/>
        </w:rPr>
      </w:pPr>
    </w:p>
    <w:p w:rsidR="005A664A" w:rsidRPr="0069055D" w:rsidRDefault="005A664A" w:rsidP="007631AB">
      <w:pPr>
        <w:spacing w:line="276" w:lineRule="auto"/>
        <w:rPr>
          <w:b/>
          <w:bCs/>
          <w:highlight w:val="yellow"/>
          <w:rtl/>
        </w:rPr>
      </w:pPr>
    </w:p>
    <w:p w:rsidR="005A664A" w:rsidRPr="00E5042E" w:rsidRDefault="005A664A" w:rsidP="007631AB">
      <w:pPr>
        <w:spacing w:line="276" w:lineRule="auto"/>
        <w:ind w:left="26"/>
        <w:jc w:val="both"/>
        <w:rPr>
          <w:b/>
          <w:bCs/>
          <w:rtl/>
        </w:rPr>
      </w:pPr>
    </w:p>
    <w:p w:rsidR="00472C4E" w:rsidRPr="00E55954" w:rsidRDefault="00472C4E" w:rsidP="00B967B1">
      <w:pPr>
        <w:spacing w:line="276" w:lineRule="auto"/>
        <w:ind w:left="26"/>
        <w:jc w:val="right"/>
        <w:outlineLvl w:val="1"/>
        <w:rPr>
          <w:b/>
          <w:bCs/>
          <w:i/>
          <w:iCs/>
          <w:u w:val="single"/>
          <w:rtl/>
        </w:rPr>
      </w:pPr>
      <w:r w:rsidRPr="00E5042E">
        <w:rPr>
          <w:b/>
          <w:bCs/>
          <w:rtl/>
        </w:rPr>
        <w:br w:type="page"/>
      </w:r>
      <w:r w:rsidRPr="00E55954">
        <w:rPr>
          <w:b/>
          <w:bCs/>
          <w:i/>
          <w:iCs/>
          <w:u w:val="single"/>
          <w:rtl/>
        </w:rPr>
        <w:t xml:space="preserve">נספח </w:t>
      </w:r>
      <w:r w:rsidR="000B7291">
        <w:rPr>
          <w:rFonts w:hint="cs"/>
          <w:b/>
          <w:bCs/>
          <w:i/>
          <w:iCs/>
          <w:u w:val="single"/>
          <w:rtl/>
        </w:rPr>
        <w:t xml:space="preserve">ה' </w:t>
      </w:r>
      <w:r w:rsidRPr="00E55954">
        <w:rPr>
          <w:rFonts w:hint="cs"/>
          <w:b/>
          <w:bCs/>
          <w:i/>
          <w:iCs/>
          <w:u w:val="single"/>
          <w:rtl/>
        </w:rPr>
        <w:t>למכרז</w:t>
      </w:r>
    </w:p>
    <w:p w:rsidR="00472C4E" w:rsidRPr="00E5042E" w:rsidRDefault="00472C4E" w:rsidP="007631AB">
      <w:pPr>
        <w:spacing w:line="276" w:lineRule="auto"/>
        <w:ind w:left="26"/>
        <w:jc w:val="right"/>
        <w:rPr>
          <w:b/>
          <w:bCs/>
          <w:rtl/>
        </w:rPr>
      </w:pPr>
    </w:p>
    <w:p w:rsidR="00472C4E" w:rsidRDefault="00472C4E" w:rsidP="00A872C2">
      <w:pPr>
        <w:spacing w:line="276" w:lineRule="auto"/>
        <w:jc w:val="center"/>
        <w:rPr>
          <w:b/>
          <w:bCs/>
          <w:u w:val="single"/>
          <w:rtl/>
        </w:rPr>
      </w:pPr>
      <w:r w:rsidRPr="00E5042E">
        <w:rPr>
          <w:b/>
          <w:bCs/>
          <w:u w:val="single"/>
          <w:rtl/>
        </w:rPr>
        <w:t xml:space="preserve">פירוט ניסיון </w:t>
      </w:r>
      <w:r w:rsidR="00162F4C">
        <w:rPr>
          <w:rFonts w:hint="cs"/>
          <w:b/>
          <w:bCs/>
          <w:u w:val="single"/>
          <w:rtl/>
        </w:rPr>
        <w:t>המבצע</w:t>
      </w:r>
    </w:p>
    <w:p w:rsidR="0039134F" w:rsidRPr="00E5042E" w:rsidRDefault="0039134F" w:rsidP="00A872C2">
      <w:pPr>
        <w:spacing w:line="276" w:lineRule="auto"/>
        <w:jc w:val="center"/>
        <w:rPr>
          <w:b/>
          <w:bCs/>
          <w:u w:val="single"/>
          <w:rtl/>
        </w:rPr>
      </w:pPr>
      <w:r>
        <w:rPr>
          <w:rFonts w:hint="cs"/>
          <w:b/>
          <w:bCs/>
          <w:u w:val="single"/>
          <w:rtl/>
        </w:rPr>
        <w:t>(יש למלא עבור כל מבצע טופס נפרד)</w:t>
      </w:r>
    </w:p>
    <w:p w:rsidR="00472C4E" w:rsidRDefault="00472C4E" w:rsidP="009F1374">
      <w:pPr>
        <w:spacing w:line="276" w:lineRule="auto"/>
        <w:jc w:val="both"/>
        <w:rPr>
          <w:rtl/>
        </w:rPr>
      </w:pPr>
      <w:r w:rsidRPr="00E5042E">
        <w:rPr>
          <w:rtl/>
        </w:rPr>
        <w:t xml:space="preserve">שם </w:t>
      </w:r>
      <w:r w:rsidR="009F1374">
        <w:rPr>
          <w:rFonts w:hint="cs"/>
          <w:rtl/>
        </w:rPr>
        <w:t>המבצע</w:t>
      </w:r>
      <w:r w:rsidRPr="00E5042E">
        <w:rPr>
          <w:rtl/>
        </w:rPr>
        <w:t>___________________</w:t>
      </w:r>
    </w:p>
    <w:p w:rsidR="003A24A4" w:rsidRPr="00E5042E" w:rsidRDefault="003A24A4" w:rsidP="007631AB">
      <w:pPr>
        <w:spacing w:line="276" w:lineRule="auto"/>
        <w:jc w:val="both"/>
        <w:rPr>
          <w:rtl/>
        </w:rPr>
      </w:pPr>
      <w:r>
        <w:rPr>
          <w:rFonts w:hint="cs"/>
          <w:rtl/>
        </w:rPr>
        <w:t>תפקיד מוצע</w:t>
      </w:r>
      <w:r w:rsidRPr="00E5042E">
        <w:rPr>
          <w:rtl/>
        </w:rPr>
        <w:t>___________________</w:t>
      </w:r>
    </w:p>
    <w:p w:rsidR="00472C4E" w:rsidRPr="00E5042E" w:rsidRDefault="00472C4E" w:rsidP="007631AB">
      <w:pPr>
        <w:spacing w:line="276" w:lineRule="auto"/>
        <w:jc w:val="both"/>
        <w:rPr>
          <w:rtl/>
        </w:rPr>
      </w:pPr>
      <w:r w:rsidRPr="00E5042E">
        <w:rPr>
          <w:rtl/>
        </w:rPr>
        <w:t>השכלתו _______________________________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 xml:space="preserve">על המציע לציין פרטים בדבר ניסיון חבר הצוות, בין השאר, כמפורט להלן- </w:t>
      </w:r>
    </w:p>
    <w:p w:rsidR="00472C4E" w:rsidRPr="00E5042E" w:rsidRDefault="00472C4E" w:rsidP="007631AB">
      <w:pPr>
        <w:spacing w:line="276" w:lineRule="auto"/>
        <w:rPr>
          <w:rtl/>
        </w:rPr>
      </w:pPr>
    </w:p>
    <w:tbl>
      <w:tblPr>
        <w:tblStyle w:val="31"/>
        <w:bidiVisual/>
        <w:tblW w:w="0" w:type="auto"/>
        <w:tblLook w:val="06A0" w:firstRow="1" w:lastRow="0" w:firstColumn="1" w:lastColumn="0" w:noHBand="1" w:noVBand="1"/>
        <w:tblCaption w:val="Table 5"/>
        <w:tblDescription w:val="על המציע לציין בטבלה פרטים בדבר ניסיון חבר הצוות"/>
      </w:tblPr>
      <w:tblGrid>
        <w:gridCol w:w="1741"/>
        <w:gridCol w:w="1333"/>
        <w:gridCol w:w="1757"/>
        <w:gridCol w:w="1909"/>
        <w:gridCol w:w="1556"/>
      </w:tblGrid>
      <w:tr w:rsidR="009F1374" w:rsidRPr="009F1374" w:rsidTr="00344DD5">
        <w:trPr>
          <w:cantSplit/>
          <w:tblHeader/>
        </w:trPr>
        <w:tc>
          <w:tcPr>
            <w:tcW w:w="1741" w:type="dxa"/>
          </w:tcPr>
          <w:p w:rsidR="009F1374" w:rsidRPr="009F1374" w:rsidRDefault="009F1374" w:rsidP="009F1374">
            <w:pPr>
              <w:rPr>
                <w:b/>
                <w:bCs/>
                <w:rtl/>
              </w:rPr>
            </w:pPr>
            <w:bookmarkStart w:id="7" w:name="RowTitle_5" w:colFirst="0" w:colLast="0"/>
            <w:r w:rsidRPr="009F1374">
              <w:rPr>
                <w:rFonts w:hint="cs"/>
                <w:b/>
                <w:bCs/>
                <w:rtl/>
              </w:rPr>
              <w:t>שם</w:t>
            </w:r>
            <w:r w:rsidRPr="009F1374">
              <w:rPr>
                <w:b/>
                <w:bCs/>
                <w:rtl/>
              </w:rPr>
              <w:t xml:space="preserve"> </w:t>
            </w:r>
            <w:r w:rsidRPr="009F1374">
              <w:rPr>
                <w:rFonts w:hint="cs"/>
                <w:b/>
                <w:bCs/>
                <w:rtl/>
              </w:rPr>
              <w:t xml:space="preserve">המסגרת </w:t>
            </w:r>
            <w:r w:rsidRPr="009F1374">
              <w:rPr>
                <w:b/>
                <w:bCs/>
                <w:rtl/>
              </w:rPr>
              <w:t xml:space="preserve">/ </w:t>
            </w:r>
            <w:r w:rsidRPr="009F1374">
              <w:rPr>
                <w:rFonts w:hint="cs"/>
                <w:b/>
                <w:bCs/>
                <w:rtl/>
              </w:rPr>
              <w:t>מזמין</w:t>
            </w:r>
            <w:r w:rsidRPr="009F1374">
              <w:rPr>
                <w:b/>
                <w:bCs/>
                <w:rtl/>
              </w:rPr>
              <w:t xml:space="preserve"> </w:t>
            </w:r>
            <w:r w:rsidRPr="009F1374">
              <w:rPr>
                <w:rFonts w:hint="cs"/>
                <w:b/>
                <w:bCs/>
                <w:rtl/>
              </w:rPr>
              <w:t xml:space="preserve">השירות </w:t>
            </w:r>
            <w:r w:rsidRPr="009F1374">
              <w:rPr>
                <w:b/>
                <w:bCs/>
                <w:rtl/>
              </w:rPr>
              <w:t>/</w:t>
            </w:r>
          </w:p>
          <w:p w:rsidR="009F1374" w:rsidRPr="009F1374" w:rsidRDefault="009F1374" w:rsidP="009F1374">
            <w:pPr>
              <w:rPr>
                <w:b/>
                <w:bCs/>
                <w:rtl/>
              </w:rPr>
            </w:pPr>
            <w:r w:rsidRPr="009F1374">
              <w:rPr>
                <w:rFonts w:hint="cs"/>
                <w:b/>
                <w:bCs/>
                <w:rtl/>
              </w:rPr>
              <w:t>הפרויקט</w:t>
            </w:r>
            <w:r>
              <w:rPr>
                <w:rFonts w:hint="cs"/>
                <w:b/>
                <w:bCs/>
                <w:rtl/>
              </w:rPr>
              <w:t xml:space="preserve"> </w:t>
            </w:r>
            <w:proofErr w:type="spellStart"/>
            <w:r>
              <w:rPr>
                <w:rFonts w:hint="cs"/>
                <w:b/>
                <w:bCs/>
                <w:rtl/>
              </w:rPr>
              <w:t>מהמציע</w:t>
            </w:r>
            <w:proofErr w:type="spellEnd"/>
            <w:r>
              <w:rPr>
                <w:rFonts w:hint="cs"/>
                <w:b/>
                <w:bCs/>
                <w:rtl/>
              </w:rPr>
              <w:t xml:space="preserve"> </w:t>
            </w:r>
            <w:r w:rsidRPr="009F1374">
              <w:rPr>
                <w:rFonts w:hint="cs"/>
                <w:b/>
                <w:bCs/>
                <w:rtl/>
              </w:rPr>
              <w:t>.</w:t>
            </w:r>
          </w:p>
          <w:p w:rsidR="009F1374" w:rsidRPr="009F1374" w:rsidRDefault="009F1374" w:rsidP="009F1374">
            <w:pPr>
              <w:rPr>
                <w:b/>
                <w:bCs/>
                <w:rtl/>
              </w:rPr>
            </w:pPr>
          </w:p>
        </w:tc>
        <w:tc>
          <w:tcPr>
            <w:tcW w:w="1333" w:type="dxa"/>
          </w:tcPr>
          <w:p w:rsidR="009F1374" w:rsidRPr="009F1374" w:rsidRDefault="009F1374" w:rsidP="00FF47EE">
            <w:pPr>
              <w:rPr>
                <w:b/>
                <w:bCs/>
                <w:rtl/>
              </w:rPr>
            </w:pPr>
            <w:r w:rsidRPr="009F1374">
              <w:rPr>
                <w:rFonts w:hint="cs"/>
                <w:b/>
                <w:bCs/>
                <w:rtl/>
              </w:rPr>
              <w:t xml:space="preserve">יש לפרט שמות הפרויקטים שבוצעו </w:t>
            </w:r>
            <w:r>
              <w:rPr>
                <w:rFonts w:hint="cs"/>
                <w:b/>
                <w:bCs/>
                <w:rtl/>
              </w:rPr>
              <w:t>ופירוט למהות השירות</w:t>
            </w:r>
          </w:p>
        </w:tc>
        <w:tc>
          <w:tcPr>
            <w:tcW w:w="1757" w:type="dxa"/>
          </w:tcPr>
          <w:p w:rsidR="009F1374" w:rsidRPr="009F1374" w:rsidRDefault="009F1374" w:rsidP="00162F4C">
            <w:pPr>
              <w:rPr>
                <w:b/>
                <w:bCs/>
                <w:rtl/>
              </w:rPr>
            </w:pPr>
            <w:r>
              <w:rPr>
                <w:rFonts w:hint="cs"/>
                <w:b/>
                <w:bCs/>
                <w:rtl/>
              </w:rPr>
              <w:t>תחום הניסיון המוצג עפ"י הפירוט האמור בסעיף 7.</w:t>
            </w:r>
            <w:r w:rsidR="00162F4C">
              <w:rPr>
                <w:rFonts w:hint="cs"/>
                <w:b/>
                <w:bCs/>
                <w:rtl/>
              </w:rPr>
              <w:t>5</w:t>
            </w:r>
            <w:r>
              <w:rPr>
                <w:rFonts w:hint="cs"/>
                <w:b/>
                <w:bCs/>
                <w:rtl/>
              </w:rPr>
              <w:t>.3.2</w:t>
            </w:r>
          </w:p>
        </w:tc>
        <w:tc>
          <w:tcPr>
            <w:tcW w:w="1909" w:type="dxa"/>
          </w:tcPr>
          <w:p w:rsidR="009F1374" w:rsidRPr="009F1374" w:rsidRDefault="009F1374" w:rsidP="009F1374">
            <w:pPr>
              <w:rPr>
                <w:b/>
                <w:bCs/>
                <w:rtl/>
              </w:rPr>
            </w:pPr>
            <w:r w:rsidRPr="009F1374">
              <w:rPr>
                <w:rFonts w:hint="cs"/>
                <w:b/>
                <w:bCs/>
                <w:rtl/>
              </w:rPr>
              <w:t>תקופת</w:t>
            </w:r>
          </w:p>
          <w:p w:rsidR="009F1374" w:rsidRPr="009F1374" w:rsidRDefault="009F1374" w:rsidP="009F1374">
            <w:pPr>
              <w:rPr>
                <w:b/>
                <w:bCs/>
                <w:rtl/>
              </w:rPr>
            </w:pPr>
            <w:r w:rsidRPr="009F1374">
              <w:rPr>
                <w:rFonts w:hint="cs"/>
                <w:b/>
                <w:bCs/>
                <w:rtl/>
              </w:rPr>
              <w:t>הפעלת</w:t>
            </w:r>
            <w:r w:rsidRPr="009F1374">
              <w:rPr>
                <w:b/>
                <w:bCs/>
                <w:rtl/>
              </w:rPr>
              <w:t xml:space="preserve"> </w:t>
            </w:r>
            <w:r w:rsidRPr="009F1374">
              <w:rPr>
                <w:rFonts w:hint="cs"/>
                <w:b/>
                <w:bCs/>
                <w:rtl/>
              </w:rPr>
              <w:t>המסגרת</w:t>
            </w:r>
            <w:r w:rsidRPr="009F1374">
              <w:rPr>
                <w:b/>
                <w:bCs/>
                <w:rtl/>
              </w:rPr>
              <w:t>/</w:t>
            </w:r>
            <w:r w:rsidRPr="009F1374">
              <w:rPr>
                <w:rFonts w:hint="cs"/>
                <w:b/>
                <w:bCs/>
                <w:rtl/>
              </w:rPr>
              <w:t>מתן</w:t>
            </w:r>
            <w:r w:rsidRPr="009F1374">
              <w:rPr>
                <w:b/>
                <w:bCs/>
                <w:rtl/>
              </w:rPr>
              <w:t xml:space="preserve"> </w:t>
            </w:r>
            <w:r w:rsidRPr="009F1374">
              <w:rPr>
                <w:rFonts w:hint="cs"/>
                <w:b/>
                <w:bCs/>
                <w:rtl/>
              </w:rPr>
              <w:t>השירות</w:t>
            </w:r>
            <w:r w:rsidRPr="009F1374">
              <w:rPr>
                <w:b/>
                <w:bCs/>
                <w:rtl/>
              </w:rPr>
              <w:t>/</w:t>
            </w:r>
            <w:r w:rsidRPr="009F1374">
              <w:rPr>
                <w:rFonts w:hint="cs"/>
                <w:b/>
                <w:bCs/>
                <w:rtl/>
              </w:rPr>
              <w:t>הפעלת</w:t>
            </w:r>
            <w:r w:rsidRPr="009F1374">
              <w:rPr>
                <w:b/>
                <w:bCs/>
                <w:rtl/>
              </w:rPr>
              <w:t xml:space="preserve"> </w:t>
            </w:r>
            <w:r w:rsidRPr="009F1374">
              <w:rPr>
                <w:rFonts w:hint="cs"/>
                <w:b/>
                <w:bCs/>
                <w:rtl/>
              </w:rPr>
              <w:t>הפרויקט</w:t>
            </w:r>
          </w:p>
          <w:p w:rsidR="009F1374" w:rsidRPr="009F1374" w:rsidRDefault="009F1374" w:rsidP="009F1374">
            <w:pPr>
              <w:rPr>
                <w:b/>
                <w:bCs/>
                <w:rtl/>
              </w:rPr>
            </w:pPr>
            <w:r w:rsidRPr="009F1374">
              <w:rPr>
                <w:rFonts w:hint="cs"/>
                <w:b/>
                <w:bCs/>
                <w:rtl/>
              </w:rPr>
              <w:t>יש</w:t>
            </w:r>
            <w:r w:rsidRPr="009F1374">
              <w:rPr>
                <w:b/>
                <w:bCs/>
                <w:rtl/>
              </w:rPr>
              <w:t xml:space="preserve"> </w:t>
            </w:r>
            <w:r w:rsidRPr="009F1374">
              <w:rPr>
                <w:rFonts w:hint="cs"/>
                <w:b/>
                <w:bCs/>
                <w:rtl/>
              </w:rPr>
              <w:t>לציין</w:t>
            </w:r>
            <w:r w:rsidRPr="009F1374">
              <w:rPr>
                <w:b/>
                <w:bCs/>
                <w:rtl/>
              </w:rPr>
              <w:t xml:space="preserve"> </w:t>
            </w:r>
            <w:r w:rsidRPr="009F1374">
              <w:rPr>
                <w:rFonts w:hint="cs"/>
                <w:b/>
                <w:bCs/>
                <w:rtl/>
              </w:rPr>
              <w:t>מתאריך</w:t>
            </w:r>
            <w:r w:rsidRPr="009F1374">
              <w:rPr>
                <w:b/>
                <w:bCs/>
                <w:rtl/>
              </w:rPr>
              <w:t xml:space="preserve"> (</w:t>
            </w:r>
            <w:r w:rsidRPr="009F1374">
              <w:rPr>
                <w:rFonts w:hint="cs"/>
                <w:b/>
                <w:bCs/>
                <w:rtl/>
              </w:rPr>
              <w:t>חודש/שנה</w:t>
            </w:r>
            <w:r w:rsidRPr="009F1374">
              <w:rPr>
                <w:b/>
                <w:bCs/>
                <w:rtl/>
              </w:rPr>
              <w:t xml:space="preserve">) </w:t>
            </w:r>
            <w:r w:rsidRPr="009F1374">
              <w:rPr>
                <w:rFonts w:hint="cs"/>
                <w:b/>
                <w:bCs/>
                <w:rtl/>
              </w:rPr>
              <w:t>ועד</w:t>
            </w:r>
            <w:r w:rsidRPr="009F1374">
              <w:rPr>
                <w:b/>
                <w:bCs/>
                <w:rtl/>
              </w:rPr>
              <w:t xml:space="preserve"> </w:t>
            </w:r>
            <w:r w:rsidRPr="009F1374">
              <w:rPr>
                <w:rFonts w:hint="cs"/>
                <w:b/>
                <w:bCs/>
                <w:rtl/>
              </w:rPr>
              <w:t>תאריך</w:t>
            </w:r>
            <w:r w:rsidRPr="009F1374">
              <w:rPr>
                <w:b/>
                <w:bCs/>
                <w:rtl/>
              </w:rPr>
              <w:t xml:space="preserve"> (</w:t>
            </w:r>
            <w:r w:rsidRPr="009F1374">
              <w:rPr>
                <w:rFonts w:hint="cs"/>
                <w:b/>
                <w:bCs/>
                <w:rtl/>
              </w:rPr>
              <w:t>חודש/שנה</w:t>
            </w:r>
            <w:r w:rsidRPr="009F1374">
              <w:rPr>
                <w:b/>
                <w:bCs/>
                <w:rtl/>
              </w:rPr>
              <w:t>)</w:t>
            </w:r>
          </w:p>
        </w:tc>
        <w:tc>
          <w:tcPr>
            <w:tcW w:w="1556" w:type="dxa"/>
          </w:tcPr>
          <w:p w:rsidR="009F1374" w:rsidRPr="009F1374" w:rsidRDefault="009F1374" w:rsidP="009F1374">
            <w:pPr>
              <w:rPr>
                <w:b/>
                <w:bCs/>
                <w:rtl/>
              </w:rPr>
            </w:pPr>
            <w:r w:rsidRPr="009F1374">
              <w:rPr>
                <w:rFonts w:hint="cs"/>
                <w:b/>
                <w:bCs/>
                <w:rtl/>
              </w:rPr>
              <w:t>פרטים</w:t>
            </w:r>
            <w:r w:rsidRPr="009F1374">
              <w:rPr>
                <w:b/>
                <w:bCs/>
                <w:rtl/>
              </w:rPr>
              <w:t xml:space="preserve"> </w:t>
            </w:r>
            <w:r w:rsidRPr="009F1374">
              <w:rPr>
                <w:rFonts w:hint="cs"/>
                <w:b/>
                <w:bCs/>
                <w:rtl/>
              </w:rPr>
              <w:t>בדבר</w:t>
            </w:r>
            <w:r w:rsidRPr="009F1374">
              <w:rPr>
                <w:b/>
                <w:bCs/>
                <w:rtl/>
              </w:rPr>
              <w:t xml:space="preserve"> </w:t>
            </w:r>
            <w:r w:rsidRPr="009F1374">
              <w:rPr>
                <w:rFonts w:hint="cs"/>
                <w:b/>
                <w:bCs/>
                <w:rtl/>
              </w:rPr>
              <w:t>ממליצים</w:t>
            </w:r>
            <w:r w:rsidR="00D169A1">
              <w:rPr>
                <w:rFonts w:hint="cs"/>
                <w:b/>
                <w:bCs/>
                <w:rtl/>
              </w:rPr>
              <w:t xml:space="preserve"> זמינים</w:t>
            </w:r>
          </w:p>
          <w:p w:rsidR="009F1374" w:rsidRPr="009F1374" w:rsidRDefault="009F1374" w:rsidP="009F1374">
            <w:pPr>
              <w:rPr>
                <w:b/>
                <w:bCs/>
                <w:rtl/>
              </w:rPr>
            </w:pPr>
            <w:r w:rsidRPr="009F1374">
              <w:rPr>
                <w:rFonts w:hint="cs"/>
                <w:b/>
                <w:bCs/>
                <w:rtl/>
              </w:rPr>
              <w:t>יש</w:t>
            </w:r>
            <w:r w:rsidRPr="009F1374">
              <w:rPr>
                <w:b/>
                <w:bCs/>
                <w:rtl/>
              </w:rPr>
              <w:t xml:space="preserve"> </w:t>
            </w:r>
            <w:r w:rsidRPr="009F1374">
              <w:rPr>
                <w:rFonts w:hint="cs"/>
                <w:b/>
                <w:bCs/>
                <w:rtl/>
              </w:rPr>
              <w:t>לציין</w:t>
            </w:r>
            <w:r w:rsidRPr="009F1374">
              <w:rPr>
                <w:b/>
                <w:bCs/>
                <w:rtl/>
              </w:rPr>
              <w:t xml:space="preserve"> </w:t>
            </w:r>
            <w:r w:rsidRPr="009F1374">
              <w:rPr>
                <w:rFonts w:hint="cs"/>
                <w:b/>
                <w:bCs/>
                <w:rtl/>
              </w:rPr>
              <w:t>שם</w:t>
            </w:r>
            <w:r w:rsidRPr="009F1374">
              <w:rPr>
                <w:b/>
                <w:bCs/>
                <w:rtl/>
              </w:rPr>
              <w:t xml:space="preserve">, </w:t>
            </w:r>
            <w:r w:rsidRPr="009F1374">
              <w:rPr>
                <w:rFonts w:hint="cs"/>
                <w:b/>
                <w:bCs/>
                <w:rtl/>
              </w:rPr>
              <w:t>כתובת</w:t>
            </w:r>
            <w:r w:rsidRPr="009F1374">
              <w:rPr>
                <w:b/>
                <w:bCs/>
                <w:rtl/>
              </w:rPr>
              <w:t xml:space="preserve"> </w:t>
            </w:r>
            <w:r w:rsidRPr="009F1374">
              <w:rPr>
                <w:rFonts w:hint="cs"/>
                <w:b/>
                <w:bCs/>
                <w:rtl/>
              </w:rPr>
              <w:t>ומס</w:t>
            </w:r>
            <w:r w:rsidRPr="009F1374">
              <w:rPr>
                <w:b/>
                <w:bCs/>
                <w:rtl/>
              </w:rPr>
              <w:t xml:space="preserve">' </w:t>
            </w:r>
            <w:r w:rsidRPr="009F1374">
              <w:rPr>
                <w:rFonts w:hint="cs"/>
                <w:b/>
                <w:bCs/>
                <w:rtl/>
              </w:rPr>
              <w:t>טלפון</w:t>
            </w: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tr w:rsidR="009F1374" w:rsidRPr="009F1374" w:rsidTr="00344DD5">
        <w:trPr>
          <w:cantSplit/>
          <w:trHeight w:val="567"/>
        </w:trPr>
        <w:tc>
          <w:tcPr>
            <w:tcW w:w="1741" w:type="dxa"/>
          </w:tcPr>
          <w:p w:rsidR="009F1374" w:rsidRPr="009F1374" w:rsidRDefault="009F1374" w:rsidP="009F1374">
            <w:pPr>
              <w:rPr>
                <w:rtl/>
              </w:rPr>
            </w:pPr>
          </w:p>
        </w:tc>
        <w:tc>
          <w:tcPr>
            <w:tcW w:w="1333" w:type="dxa"/>
          </w:tcPr>
          <w:p w:rsidR="009F1374" w:rsidRPr="009F1374" w:rsidRDefault="009F1374" w:rsidP="009F1374">
            <w:pPr>
              <w:rPr>
                <w:rtl/>
              </w:rPr>
            </w:pPr>
          </w:p>
        </w:tc>
        <w:tc>
          <w:tcPr>
            <w:tcW w:w="1757" w:type="dxa"/>
          </w:tcPr>
          <w:p w:rsidR="009F1374" w:rsidRPr="009F1374" w:rsidRDefault="009F1374" w:rsidP="009F1374">
            <w:pPr>
              <w:rPr>
                <w:rtl/>
              </w:rPr>
            </w:pPr>
          </w:p>
        </w:tc>
        <w:tc>
          <w:tcPr>
            <w:tcW w:w="1909" w:type="dxa"/>
          </w:tcPr>
          <w:p w:rsidR="009F1374" w:rsidRPr="009F1374" w:rsidRDefault="009F1374" w:rsidP="009F1374">
            <w:pPr>
              <w:rPr>
                <w:rtl/>
              </w:rPr>
            </w:pPr>
          </w:p>
        </w:tc>
        <w:tc>
          <w:tcPr>
            <w:tcW w:w="1556" w:type="dxa"/>
          </w:tcPr>
          <w:p w:rsidR="009F1374" w:rsidRPr="009F1374" w:rsidRDefault="009F1374" w:rsidP="009F1374">
            <w:pPr>
              <w:rPr>
                <w:rtl/>
              </w:rPr>
            </w:pPr>
          </w:p>
        </w:tc>
      </w:tr>
      <w:bookmarkEnd w:id="7"/>
    </w:tbl>
    <w:p w:rsidR="00472C4E" w:rsidRPr="009F1374" w:rsidRDefault="00472C4E" w:rsidP="007631AB">
      <w:pPr>
        <w:spacing w:line="276" w:lineRule="auto"/>
        <w:rPr>
          <w:rtl/>
        </w:rPr>
      </w:pPr>
    </w:p>
    <w:p w:rsidR="00472C4E" w:rsidRDefault="00472C4E" w:rsidP="007631AB">
      <w:pPr>
        <w:spacing w:line="276" w:lineRule="auto"/>
        <w:rPr>
          <w:b/>
          <w:bCs/>
          <w:rtl/>
        </w:rPr>
      </w:pPr>
    </w:p>
    <w:p w:rsidR="009F1374" w:rsidRDefault="009F1374" w:rsidP="007631AB">
      <w:pPr>
        <w:spacing w:line="276" w:lineRule="auto"/>
        <w:rPr>
          <w:b/>
          <w:bCs/>
          <w:rtl/>
        </w:rPr>
      </w:pPr>
    </w:p>
    <w:p w:rsidR="009F1374" w:rsidRDefault="009F1374" w:rsidP="007631AB">
      <w:pPr>
        <w:spacing w:line="276" w:lineRule="auto"/>
        <w:rPr>
          <w:b/>
          <w:bCs/>
          <w:rtl/>
        </w:rPr>
      </w:pPr>
    </w:p>
    <w:p w:rsidR="009F1374" w:rsidRPr="00E5042E" w:rsidRDefault="009F1374"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r w:rsidRPr="00E5042E">
        <w:rPr>
          <w:b/>
          <w:bCs/>
          <w:rtl/>
        </w:rPr>
        <w:t>* ניתן להוסיף שורות לטבלה ו/או מסמכים נוספים בדבר ניסיון חבר הצוות.</w:t>
      </w:r>
    </w:p>
    <w:p w:rsidR="00472C4E" w:rsidRPr="00E5042E" w:rsidRDefault="00472C4E" w:rsidP="007631AB">
      <w:pPr>
        <w:spacing w:line="276" w:lineRule="auto"/>
        <w:rPr>
          <w:b/>
          <w:bCs/>
          <w:rtl/>
        </w:rPr>
      </w:pPr>
      <w:r w:rsidRPr="00E5042E">
        <w:rPr>
          <w:b/>
          <w:bCs/>
          <w:rtl/>
        </w:rPr>
        <w:br w:type="page"/>
      </w:r>
    </w:p>
    <w:p w:rsidR="00472C4E" w:rsidRPr="005F3C26" w:rsidRDefault="00472C4E" w:rsidP="007631AB">
      <w:pPr>
        <w:spacing w:line="276" w:lineRule="auto"/>
        <w:jc w:val="right"/>
        <w:rPr>
          <w:b/>
          <w:bCs/>
          <w:i/>
          <w:iCs/>
          <w:u w:val="single"/>
        </w:rPr>
      </w:pPr>
    </w:p>
    <w:p w:rsidR="00472C4E" w:rsidRPr="005F3C26" w:rsidRDefault="00472C4E" w:rsidP="00B967B1">
      <w:pPr>
        <w:spacing w:line="276" w:lineRule="auto"/>
        <w:jc w:val="right"/>
        <w:outlineLvl w:val="1"/>
        <w:rPr>
          <w:i/>
          <w:iCs/>
          <w:rtl/>
        </w:rPr>
      </w:pPr>
      <w:r w:rsidRPr="005F3C26">
        <w:rPr>
          <w:b/>
          <w:bCs/>
          <w:i/>
          <w:iCs/>
          <w:u w:val="single"/>
          <w:rtl/>
        </w:rPr>
        <w:t xml:space="preserve">נספח </w:t>
      </w:r>
      <w:r>
        <w:rPr>
          <w:rFonts w:hint="cs"/>
          <w:b/>
          <w:bCs/>
          <w:i/>
          <w:iCs/>
          <w:u w:val="single"/>
          <w:rtl/>
        </w:rPr>
        <w:t>ו</w:t>
      </w:r>
      <w:r w:rsidRPr="005F3C26">
        <w:rPr>
          <w:rFonts w:hint="cs"/>
          <w:b/>
          <w:bCs/>
          <w:i/>
          <w:iCs/>
          <w:u w:val="single"/>
          <w:rtl/>
        </w:rPr>
        <w:t xml:space="preserve"> למכרז</w:t>
      </w:r>
    </w:p>
    <w:p w:rsidR="00472C4E" w:rsidRPr="00E5042E" w:rsidRDefault="00472C4E" w:rsidP="007631AB">
      <w:pPr>
        <w:spacing w:line="276" w:lineRule="auto"/>
        <w:jc w:val="center"/>
        <w:rPr>
          <w:rtl/>
        </w:rPr>
      </w:pPr>
      <w:r w:rsidRPr="00E5042E">
        <w:rPr>
          <w:rtl/>
        </w:rPr>
        <w:t>טופס הצעה – הצעת מחיר</w:t>
      </w:r>
    </w:p>
    <w:p w:rsidR="00472C4E" w:rsidRPr="00E5042E" w:rsidRDefault="00472C4E" w:rsidP="007631AB">
      <w:pPr>
        <w:spacing w:line="276" w:lineRule="auto"/>
        <w:jc w:val="both"/>
        <w:rPr>
          <w:rtl/>
        </w:rPr>
      </w:pPr>
      <w:r w:rsidRPr="00E5042E">
        <w:rPr>
          <w:rtl/>
        </w:rPr>
        <w:t>לכבוד</w:t>
      </w:r>
    </w:p>
    <w:p w:rsidR="00472C4E" w:rsidRPr="00E5042E" w:rsidRDefault="00472C4E" w:rsidP="007631AB">
      <w:pPr>
        <w:spacing w:line="276" w:lineRule="auto"/>
        <w:jc w:val="both"/>
        <w:rPr>
          <w:rtl/>
        </w:rPr>
      </w:pPr>
      <w:r w:rsidRPr="00E5042E">
        <w:rPr>
          <w:rtl/>
        </w:rPr>
        <w:t>ועדת מכרזים</w:t>
      </w:r>
    </w:p>
    <w:p w:rsidR="00472C4E" w:rsidRPr="00E5042E" w:rsidRDefault="00472C4E" w:rsidP="007631AB">
      <w:pPr>
        <w:spacing w:line="276" w:lineRule="auto"/>
        <w:jc w:val="both"/>
        <w:rPr>
          <w:rtl/>
        </w:rPr>
      </w:pPr>
      <w:r w:rsidRPr="00E5042E">
        <w:rPr>
          <w:rtl/>
        </w:rPr>
        <w:t xml:space="preserve">משרד </w:t>
      </w:r>
      <w:r w:rsidR="009261BD">
        <w:rPr>
          <w:rFonts w:hint="cs"/>
          <w:rtl/>
        </w:rPr>
        <w:t>הכלכלה</w:t>
      </w:r>
      <w:r w:rsidR="0039134F">
        <w:rPr>
          <w:rFonts w:hint="cs"/>
          <w:rtl/>
        </w:rPr>
        <w:t xml:space="preserve"> והתעשייה</w:t>
      </w:r>
    </w:p>
    <w:p w:rsidR="00472C4E" w:rsidRPr="00E5042E" w:rsidRDefault="00472C4E" w:rsidP="007631AB">
      <w:pPr>
        <w:spacing w:line="276" w:lineRule="auto"/>
        <w:ind w:right="-180"/>
        <w:rPr>
          <w:rtl/>
        </w:rPr>
      </w:pPr>
    </w:p>
    <w:p w:rsidR="00472C4E" w:rsidRPr="00E5042E" w:rsidRDefault="00472C4E" w:rsidP="007631AB">
      <w:pPr>
        <w:spacing w:line="276" w:lineRule="auto"/>
        <w:ind w:right="-180"/>
        <w:rPr>
          <w:rtl/>
        </w:rPr>
      </w:pPr>
      <w:r w:rsidRPr="00E5042E">
        <w:rPr>
          <w:rtl/>
        </w:rPr>
        <w:t xml:space="preserve">הנדון: </w:t>
      </w:r>
      <w:r w:rsidRPr="00E5042E">
        <w:rPr>
          <w:u w:val="single"/>
          <w:rtl/>
        </w:rPr>
        <w:t xml:space="preserve">הצעה למכרז מס' </w:t>
      </w:r>
      <w:r w:rsidR="004A6F40">
        <w:rPr>
          <w:rFonts w:hint="cs"/>
          <w:u w:val="single"/>
          <w:rtl/>
        </w:rPr>
        <w:t xml:space="preserve">30/18 </w:t>
      </w:r>
      <w:r w:rsidR="004A6F40">
        <w:rPr>
          <w:u w:val="single"/>
          <w:rtl/>
        </w:rPr>
        <w:t>–</w:t>
      </w:r>
      <w:r w:rsidR="004A6F40">
        <w:rPr>
          <w:rFonts w:hint="cs"/>
          <w:u w:val="single"/>
          <w:rtl/>
        </w:rPr>
        <w:t xml:space="preserve"> שירותי ביצוע בדיקות כלכליות של תכניות עסקיות ומתן יעוץ כלכלי לרשות ההשקעות לפיתוח תעשייה</w:t>
      </w:r>
      <w:r w:rsidRPr="00E5042E">
        <w:rPr>
          <w:u w:val="single"/>
          <w:rtl/>
        </w:rPr>
        <w:t xml:space="preserve"> </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תיאור המציע:</w:t>
      </w:r>
    </w:p>
    <w:p w:rsidR="00472C4E" w:rsidRPr="00E5042E" w:rsidRDefault="00472C4E" w:rsidP="007631AB">
      <w:pPr>
        <w:spacing w:line="276" w:lineRule="auto"/>
        <w:jc w:val="both"/>
        <w:rPr>
          <w:rtl/>
        </w:rPr>
      </w:pPr>
      <w:r w:rsidRPr="00E5042E">
        <w:rPr>
          <w:rtl/>
        </w:rPr>
        <w:t>לגבי כל הסעיפים הבאים על המציע לפרט את המידע הנדרש.</w:t>
      </w:r>
    </w:p>
    <w:p w:rsidR="00472C4E" w:rsidRPr="00E5042E" w:rsidRDefault="00472C4E" w:rsidP="007631AB">
      <w:pPr>
        <w:spacing w:line="276" w:lineRule="auto"/>
        <w:jc w:val="both"/>
        <w:rPr>
          <w:rtl/>
        </w:rPr>
      </w:pPr>
      <w:r w:rsidRPr="00E5042E">
        <w:rPr>
          <w:rtl/>
        </w:rPr>
        <w:t>המציע יפרט את הפרטים הבאים:</w:t>
      </w:r>
    </w:p>
    <w:p w:rsidR="00472C4E" w:rsidRPr="00E5042E" w:rsidRDefault="00472C4E" w:rsidP="007631AB">
      <w:pPr>
        <w:spacing w:line="276" w:lineRule="auto"/>
        <w:jc w:val="both"/>
        <w:rPr>
          <w:rtl/>
        </w:rPr>
      </w:pPr>
      <w:r w:rsidRPr="00E5042E">
        <w:rPr>
          <w:rtl/>
        </w:rPr>
        <w:t>שם המציע:                       ___________________</w:t>
      </w:r>
    </w:p>
    <w:p w:rsidR="00472C4E" w:rsidRPr="00E5042E" w:rsidRDefault="00472C4E" w:rsidP="007631AB">
      <w:pPr>
        <w:spacing w:line="276" w:lineRule="auto"/>
        <w:jc w:val="both"/>
        <w:rPr>
          <w:rtl/>
        </w:rPr>
      </w:pPr>
      <w:r w:rsidRPr="00E5042E">
        <w:rPr>
          <w:rtl/>
        </w:rPr>
        <w:t>מספר רישום:                   ___________________</w:t>
      </w:r>
    </w:p>
    <w:p w:rsidR="00472C4E" w:rsidRPr="00E5042E" w:rsidRDefault="00472C4E" w:rsidP="007631AB">
      <w:pPr>
        <w:spacing w:line="276" w:lineRule="auto"/>
        <w:jc w:val="both"/>
        <w:rPr>
          <w:rtl/>
        </w:rPr>
      </w:pPr>
      <w:r w:rsidRPr="00E5042E">
        <w:rPr>
          <w:rtl/>
        </w:rPr>
        <w:t>כתובת:                             ___________________</w:t>
      </w:r>
    </w:p>
    <w:p w:rsidR="00472C4E" w:rsidRPr="00E5042E" w:rsidRDefault="00472C4E" w:rsidP="007631AB">
      <w:pPr>
        <w:spacing w:line="276" w:lineRule="auto"/>
        <w:jc w:val="both"/>
        <w:rPr>
          <w:rtl/>
        </w:rPr>
      </w:pPr>
      <w:r w:rsidRPr="00E5042E">
        <w:rPr>
          <w:rtl/>
        </w:rPr>
        <w:t>טלפון:                               ___________________        פקס: ______________</w:t>
      </w:r>
    </w:p>
    <w:p w:rsidR="00472C4E" w:rsidRPr="00E5042E" w:rsidRDefault="00472C4E" w:rsidP="007631AB">
      <w:pPr>
        <w:spacing w:line="276" w:lineRule="auto"/>
        <w:jc w:val="both"/>
        <w:rPr>
          <w:rtl/>
        </w:rPr>
      </w:pPr>
      <w:r w:rsidRPr="00E5042E">
        <w:rPr>
          <w:rtl/>
        </w:rPr>
        <w:t xml:space="preserve">שם איש קשר ותפקידו:    ___________________ </w:t>
      </w:r>
    </w:p>
    <w:p w:rsidR="00472C4E" w:rsidRPr="00E5042E" w:rsidRDefault="00472C4E" w:rsidP="007631AB">
      <w:pPr>
        <w:spacing w:line="276" w:lineRule="auto"/>
        <w:jc w:val="both"/>
        <w:rPr>
          <w:rtl/>
        </w:rPr>
      </w:pPr>
      <w:r w:rsidRPr="00E5042E">
        <w:rPr>
          <w:rtl/>
        </w:rPr>
        <w:t>טלפון איש הקשר:            ___________________</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אני הח"מ __________, נושאת ת.ז. מס' __________ (להלן: "המציע"):</w:t>
      </w:r>
    </w:p>
    <w:p w:rsidR="00472C4E" w:rsidRPr="00E5042E" w:rsidRDefault="00423A75" w:rsidP="007631AB">
      <w:pPr>
        <w:spacing w:line="276" w:lineRule="auto"/>
        <w:jc w:val="both"/>
        <w:rPr>
          <w:rtl/>
        </w:rPr>
      </w:pPr>
      <w:r>
        <w:rPr>
          <w:rFonts w:hint="cs"/>
          <w:b/>
          <w:bCs/>
          <w:u w:val="single"/>
          <w:rtl/>
        </w:rPr>
        <w:t xml:space="preserve">אם </w:t>
      </w:r>
      <w:r w:rsidR="00472C4E" w:rsidRPr="00E5042E">
        <w:rPr>
          <w:b/>
          <w:bCs/>
          <w:u w:val="single"/>
          <w:rtl/>
        </w:rPr>
        <w:t>המציע תאגיד-</w:t>
      </w:r>
    </w:p>
    <w:p w:rsidR="00472C4E" w:rsidRPr="00E5042E" w:rsidRDefault="00472C4E" w:rsidP="007631AB">
      <w:pPr>
        <w:spacing w:line="276" w:lineRule="auto"/>
        <w:jc w:val="both"/>
        <w:rPr>
          <w:rtl/>
        </w:rPr>
      </w:pPr>
      <w:r w:rsidRPr="00E5042E">
        <w:rPr>
          <w:rtl/>
        </w:rPr>
        <w:t xml:space="preserve">אנו הח"מ _________ ו- __________ נושאי ת.ז. מס' ____________ ו-מס' _________ </w:t>
      </w:r>
      <w:proofErr w:type="spellStart"/>
      <w:r w:rsidRPr="00E5042E">
        <w:rPr>
          <w:rtl/>
        </w:rPr>
        <w:t>מורשי</w:t>
      </w:r>
      <w:proofErr w:type="spellEnd"/>
      <w:r w:rsidRPr="00E5042E">
        <w:rPr>
          <w:rtl/>
        </w:rPr>
        <w:t xml:space="preserve"> חתימה מטעם ___________ הרשום אצל ________________ שמספרו __________ (להלן: "המציע").</w:t>
      </w:r>
    </w:p>
    <w:p w:rsidR="00472C4E" w:rsidRPr="00E5042E" w:rsidRDefault="00472C4E" w:rsidP="007631AB">
      <w:pPr>
        <w:spacing w:line="276" w:lineRule="auto"/>
        <w:jc w:val="both"/>
        <w:rPr>
          <w:rtl/>
        </w:rPr>
      </w:pPr>
    </w:p>
    <w:p w:rsidR="00472C4E" w:rsidRPr="00E5042E" w:rsidRDefault="00472C4E" w:rsidP="007631AB">
      <w:pPr>
        <w:spacing w:line="276" w:lineRule="auto"/>
        <w:jc w:val="both"/>
        <w:rPr>
          <w:rtl/>
        </w:rPr>
      </w:pPr>
      <w:r w:rsidRPr="00E5042E">
        <w:rPr>
          <w:rtl/>
        </w:rPr>
        <w:t>כתובת __________________________ טל______________ פקס _______________</w:t>
      </w:r>
    </w:p>
    <w:p w:rsidR="00472C4E" w:rsidRPr="00E5042E" w:rsidRDefault="00472C4E" w:rsidP="007631AB">
      <w:pPr>
        <w:spacing w:line="276" w:lineRule="auto"/>
        <w:jc w:val="both"/>
        <w:rPr>
          <w:rtl/>
        </w:rPr>
      </w:pPr>
    </w:p>
    <w:p w:rsidR="00472C4E" w:rsidRPr="00E5042E" w:rsidRDefault="00472C4E" w:rsidP="00A008B6">
      <w:pPr>
        <w:spacing w:line="276" w:lineRule="auto"/>
        <w:rPr>
          <w:rtl/>
        </w:rPr>
      </w:pPr>
      <w:r w:rsidRPr="00E5042E">
        <w:rPr>
          <w:rtl/>
        </w:rPr>
        <w:t>לאחר שעיינו היטב בכל מסמכי המכרז ונספחיו, מגישים בזה את הצעת המציע למכרז זה, כדלקמן:</w:t>
      </w:r>
    </w:p>
    <w:p w:rsidR="00472C4E" w:rsidRPr="00E5042E" w:rsidRDefault="00472C4E" w:rsidP="00A008B6">
      <w:pPr>
        <w:numPr>
          <w:ilvl w:val="0"/>
          <w:numId w:val="5"/>
        </w:numPr>
        <w:spacing w:line="276" w:lineRule="auto"/>
        <w:rPr>
          <w:rtl/>
        </w:rPr>
      </w:pPr>
      <w:r w:rsidRPr="00E5042E">
        <w:rPr>
          <w:rtl/>
        </w:rPr>
        <w:t xml:space="preserve">המציע מתחייב </w:t>
      </w:r>
      <w:proofErr w:type="spellStart"/>
      <w:r w:rsidRPr="00E5042E">
        <w:rPr>
          <w:rtl/>
        </w:rPr>
        <w:t>ליתן</w:t>
      </w:r>
      <w:proofErr w:type="spellEnd"/>
      <w:r w:rsidRPr="00E5042E">
        <w:rPr>
          <w:rtl/>
        </w:rPr>
        <w:t xml:space="preserve"> את כל השירותים הנדרשים במפרט מכרז זה, </w:t>
      </w:r>
      <w:proofErr w:type="spellStart"/>
      <w:r w:rsidRPr="00E5042E">
        <w:rPr>
          <w:rtl/>
        </w:rPr>
        <w:t>הכל</w:t>
      </w:r>
      <w:proofErr w:type="spellEnd"/>
      <w:r w:rsidRPr="00E5042E">
        <w:rPr>
          <w:rtl/>
        </w:rPr>
        <w:t xml:space="preserve"> בהתאם להוראות מפרט מכרז זה על נספחיו ובכלל זה בהתאם להוראות ההסכם שצורף למכרז על נספחיו, אשר ייחתם על ידי המציע אם יזכה במכרז.</w:t>
      </w:r>
    </w:p>
    <w:p w:rsidR="00472C4E" w:rsidRPr="00E5042E" w:rsidRDefault="00472C4E" w:rsidP="00A008B6">
      <w:pPr>
        <w:numPr>
          <w:ilvl w:val="0"/>
          <w:numId w:val="5"/>
        </w:numPr>
        <w:tabs>
          <w:tab w:val="clear" w:pos="780"/>
        </w:tabs>
        <w:spacing w:line="276" w:lineRule="auto"/>
        <w:ind w:left="793" w:hanging="425"/>
        <w:rPr>
          <w:rtl/>
        </w:rPr>
      </w:pPr>
      <w:r w:rsidRPr="00E5042E">
        <w:rPr>
          <w:rtl/>
        </w:rPr>
        <w:t xml:space="preserve">לאחר שעיינו היטב בכל מסמכי המכרז ונספחיו, מציעים בזה הנחה בשיעור (בספרות) _______% (במילים) __________________% </w:t>
      </w:r>
      <w:r w:rsidR="001D7924">
        <w:rPr>
          <w:rFonts w:hint="cs"/>
          <w:rtl/>
        </w:rPr>
        <w:t xml:space="preserve">על </w:t>
      </w:r>
      <w:r w:rsidR="001D7924" w:rsidRPr="00496C4B">
        <w:rPr>
          <w:rtl/>
        </w:rPr>
        <w:t>התערי</w:t>
      </w:r>
      <w:r w:rsidR="001D7924">
        <w:rPr>
          <w:rFonts w:hint="cs"/>
          <w:rtl/>
        </w:rPr>
        <w:t>פים</w:t>
      </w:r>
      <w:r w:rsidR="001D7924" w:rsidRPr="00496C4B">
        <w:rPr>
          <w:rtl/>
        </w:rPr>
        <w:t xml:space="preserve"> </w:t>
      </w:r>
      <w:r w:rsidR="001D7924">
        <w:rPr>
          <w:rFonts w:hint="cs"/>
          <w:rtl/>
        </w:rPr>
        <w:t>הקבועים</w:t>
      </w:r>
      <w:r w:rsidRPr="00496C4B">
        <w:rPr>
          <w:rtl/>
        </w:rPr>
        <w:t xml:space="preserve"> בהוראת תעריפי התקשרות עם נותני שירותים חיצוניים, המתפרסם על-ידי החשב הכללי במשרד האוצר, כפי תוקפם מעת לעת</w:t>
      </w:r>
      <w:r w:rsidR="00496C4B">
        <w:rPr>
          <w:rFonts w:hint="cs"/>
          <w:rtl/>
        </w:rPr>
        <w:t xml:space="preserve"> </w:t>
      </w:r>
      <w:r w:rsidRPr="00E5042E">
        <w:rPr>
          <w:rtl/>
        </w:rPr>
        <w:br/>
      </w:r>
    </w:p>
    <w:p w:rsidR="00472C4E" w:rsidRPr="00E5042E" w:rsidRDefault="00472C4E" w:rsidP="007631AB">
      <w:pPr>
        <w:spacing w:line="276" w:lineRule="auto"/>
        <w:rPr>
          <w:rtl/>
        </w:rPr>
      </w:pPr>
      <w:r w:rsidRPr="00E5042E">
        <w:rPr>
          <w:rtl/>
        </w:rPr>
        <w:t>על החתום:</w:t>
      </w:r>
    </w:p>
    <w:p w:rsidR="00472C4E" w:rsidRPr="00E5042E" w:rsidRDefault="00472C4E" w:rsidP="007631AB">
      <w:pPr>
        <w:spacing w:line="276" w:lineRule="auto"/>
        <w:rPr>
          <w:rtl/>
        </w:rPr>
      </w:pPr>
      <w:r w:rsidRPr="00E5042E">
        <w:rPr>
          <w:rtl/>
        </w:rPr>
        <w:t>_____________                                                      ______________________</w:t>
      </w:r>
    </w:p>
    <w:p w:rsidR="00472C4E" w:rsidRPr="00E5042E" w:rsidRDefault="00472C4E" w:rsidP="007631AB">
      <w:pPr>
        <w:spacing w:line="276" w:lineRule="auto"/>
        <w:rPr>
          <w:rtl/>
        </w:rPr>
      </w:pPr>
      <w:r w:rsidRPr="00E5042E">
        <w:rPr>
          <w:rtl/>
        </w:rPr>
        <w:t>תאריך                                                                                שם המציע + חתימה</w:t>
      </w:r>
    </w:p>
    <w:p w:rsidR="00472C4E" w:rsidRPr="00E5042E" w:rsidRDefault="00472C4E" w:rsidP="007631AB">
      <w:pPr>
        <w:spacing w:line="276" w:lineRule="auto"/>
        <w:rPr>
          <w:rtl/>
        </w:rPr>
      </w:pPr>
    </w:p>
    <w:p w:rsidR="00472C4E" w:rsidRPr="00E5042E" w:rsidRDefault="00423A75" w:rsidP="008F1AD2">
      <w:pPr>
        <w:spacing w:line="276" w:lineRule="auto"/>
        <w:rPr>
          <w:rtl/>
        </w:rPr>
      </w:pPr>
      <w:r>
        <w:rPr>
          <w:rFonts w:hint="cs"/>
          <w:rtl/>
        </w:rPr>
        <w:t xml:space="preserve">אם </w:t>
      </w:r>
      <w:r w:rsidR="00472C4E" w:rsidRPr="00E5042E">
        <w:rPr>
          <w:rtl/>
        </w:rPr>
        <w:t>המציע תאגיד:</w:t>
      </w:r>
    </w:p>
    <w:p w:rsidR="00472C4E" w:rsidRPr="00E5042E" w:rsidRDefault="00472C4E" w:rsidP="007631AB">
      <w:pPr>
        <w:spacing w:line="276" w:lineRule="auto"/>
        <w:rPr>
          <w:rtl/>
        </w:rPr>
      </w:pPr>
      <w:r w:rsidRPr="00E5042E">
        <w:rPr>
          <w:rtl/>
        </w:rPr>
        <w:t>__________________                                                ____________________</w:t>
      </w:r>
    </w:p>
    <w:p w:rsidR="00472C4E" w:rsidRPr="00E5042E" w:rsidRDefault="00472C4E" w:rsidP="007631AB">
      <w:pPr>
        <w:spacing w:line="276" w:lineRule="auto"/>
        <w:rPr>
          <w:rtl/>
        </w:rPr>
      </w:pPr>
      <w:r w:rsidRPr="00E5042E">
        <w:rPr>
          <w:rtl/>
        </w:rPr>
        <w:t>חתומת התאגיד                                                                       תאריך</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_____________________                     ___________                _______________</w:t>
      </w:r>
    </w:p>
    <w:p w:rsidR="00472C4E" w:rsidRPr="00E5042E" w:rsidRDefault="00472C4E" w:rsidP="007631AB">
      <w:pPr>
        <w:spacing w:line="276" w:lineRule="auto"/>
        <w:rPr>
          <w:rtl/>
        </w:rPr>
      </w:pPr>
      <w:r w:rsidRPr="00E5042E">
        <w:rPr>
          <w:rtl/>
        </w:rPr>
        <w:t>חתימת מורשה חתימה                                    תאריך                          שם מורשה החתימה</w:t>
      </w: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_____________________                      __________                 _______________</w:t>
      </w:r>
    </w:p>
    <w:p w:rsidR="00472C4E" w:rsidRPr="00E5042E" w:rsidRDefault="00472C4E" w:rsidP="007631AB">
      <w:pPr>
        <w:spacing w:line="276" w:lineRule="auto"/>
        <w:rPr>
          <w:rtl/>
        </w:rPr>
      </w:pPr>
      <w:r w:rsidRPr="00E5042E">
        <w:rPr>
          <w:rtl/>
        </w:rPr>
        <w:t>חתימת מורשה חתימה                                    תאריך                           שם מורשה החתימה</w:t>
      </w:r>
    </w:p>
    <w:p w:rsidR="00472C4E" w:rsidRPr="00E5042E" w:rsidRDefault="00472C4E" w:rsidP="007631AB">
      <w:pPr>
        <w:spacing w:line="276" w:lineRule="auto"/>
        <w:rPr>
          <w:rtl/>
        </w:rPr>
      </w:pPr>
    </w:p>
    <w:p w:rsidR="00472C4E" w:rsidRPr="0093324D" w:rsidRDefault="00472C4E" w:rsidP="007631AB">
      <w:pPr>
        <w:spacing w:line="276" w:lineRule="auto"/>
        <w:ind w:left="-58"/>
        <w:jc w:val="center"/>
        <w:rPr>
          <w:b/>
          <w:bCs/>
          <w:rtl/>
        </w:rPr>
      </w:pPr>
      <w:r w:rsidRPr="0093324D">
        <w:rPr>
          <w:b/>
          <w:bCs/>
          <w:rtl/>
        </w:rPr>
        <w:t>אימות חתימה</w:t>
      </w:r>
    </w:p>
    <w:p w:rsidR="00472C4E" w:rsidRPr="00E5042E" w:rsidRDefault="00472C4E" w:rsidP="007631AB">
      <w:pPr>
        <w:spacing w:line="276" w:lineRule="auto"/>
        <w:ind w:left="-58"/>
        <w:rPr>
          <w:rtl/>
        </w:rPr>
      </w:pPr>
    </w:p>
    <w:p w:rsidR="00472C4E" w:rsidRPr="00E5042E" w:rsidRDefault="00472C4E" w:rsidP="007631AB">
      <w:pPr>
        <w:spacing w:line="276" w:lineRule="auto"/>
        <w:ind w:left="-58"/>
        <w:rPr>
          <w:rtl/>
        </w:rPr>
      </w:pPr>
      <w:r w:rsidRPr="00E5042E">
        <w:rPr>
          <w:rtl/>
        </w:rPr>
        <w:t>אני הח"מ</w:t>
      </w:r>
      <w:r w:rsidR="001D7924">
        <w:rPr>
          <w:rFonts w:hint="cs"/>
          <w:rtl/>
        </w:rPr>
        <w:t>,</w:t>
      </w:r>
      <w:r w:rsidRPr="00E5042E">
        <w:rPr>
          <w:rtl/>
        </w:rPr>
        <w:t xml:space="preserve">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sidR="006F59B4">
        <w:rPr>
          <w:rFonts w:hint="cs"/>
          <w:rtl/>
        </w:rPr>
        <w:t xml:space="preserve"> שכתובתי _____________</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72C4E" w:rsidRPr="00E5042E" w:rsidRDefault="00472C4E" w:rsidP="007631AB">
      <w:pPr>
        <w:spacing w:line="276" w:lineRule="auto"/>
        <w:ind w:left="-58"/>
        <w:rPr>
          <w:rtl/>
        </w:rPr>
      </w:pPr>
    </w:p>
    <w:p w:rsidR="00472C4E" w:rsidRPr="00E5042E" w:rsidRDefault="00472C4E" w:rsidP="007631AB">
      <w:pPr>
        <w:spacing w:line="276" w:lineRule="auto"/>
        <w:ind w:left="-58"/>
        <w:jc w:val="center"/>
        <w:rPr>
          <w:rtl/>
        </w:rPr>
      </w:pPr>
      <w:r w:rsidRPr="00E5042E">
        <w:rPr>
          <w:rtl/>
        </w:rPr>
        <w:t>___________              _____________                          _____________</w:t>
      </w:r>
    </w:p>
    <w:p w:rsidR="00472C4E" w:rsidRPr="00E5042E" w:rsidRDefault="00472C4E" w:rsidP="007631AB">
      <w:pPr>
        <w:spacing w:line="276" w:lineRule="auto"/>
        <w:jc w:val="center"/>
        <w:rPr>
          <w:rtl/>
        </w:rPr>
      </w:pPr>
      <w:r w:rsidRPr="00E5042E">
        <w:rPr>
          <w:rtl/>
        </w:rPr>
        <w:t>שם                             חותמת וחתימה                                   תאריך</w:t>
      </w:r>
    </w:p>
    <w:p w:rsidR="00472C4E" w:rsidRPr="00E5042E" w:rsidRDefault="00472C4E" w:rsidP="007631AB">
      <w:pPr>
        <w:spacing w:line="276" w:lineRule="auto"/>
        <w:jc w:val="both"/>
        <w:rPr>
          <w:rtl/>
        </w:rPr>
      </w:pPr>
    </w:p>
    <w:p w:rsidR="008C6568" w:rsidRDefault="008C6568" w:rsidP="007631AB">
      <w:pPr>
        <w:spacing w:line="276" w:lineRule="auto"/>
        <w:jc w:val="both"/>
        <w:rPr>
          <w:rtl/>
        </w:rPr>
      </w:pPr>
    </w:p>
    <w:p w:rsidR="00472C4E" w:rsidRPr="00E5042E" w:rsidRDefault="009E6682" w:rsidP="007631AB">
      <w:pPr>
        <w:spacing w:line="276" w:lineRule="auto"/>
        <w:jc w:val="both"/>
        <w:rPr>
          <w:rtl/>
        </w:rPr>
      </w:pPr>
      <w:r>
        <w:rPr>
          <w:rFonts w:hint="cs"/>
          <w:rtl/>
        </w:rPr>
        <w:t xml:space="preserve">אם </w:t>
      </w:r>
      <w:r w:rsidR="008F29F5">
        <w:rPr>
          <w:rFonts w:hint="cs"/>
          <w:rtl/>
        </w:rPr>
        <w:t xml:space="preserve">המציע תאגיד - </w:t>
      </w:r>
    </w:p>
    <w:p w:rsidR="008F29F5" w:rsidRPr="00E5042E" w:rsidRDefault="008F29F5" w:rsidP="007631AB">
      <w:pPr>
        <w:spacing w:line="276" w:lineRule="auto"/>
        <w:jc w:val="center"/>
        <w:rPr>
          <w:rtl/>
        </w:rPr>
      </w:pPr>
      <w:r w:rsidRPr="00E5042E">
        <w:rPr>
          <w:b/>
          <w:bCs/>
          <w:u w:val="single"/>
          <w:rtl/>
        </w:rPr>
        <w:t>אימות חתימה</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אני הח"מ__________________ עו"ד</w:t>
      </w:r>
      <w:r w:rsidR="006F59B4">
        <w:rPr>
          <w:rFonts w:hint="cs"/>
          <w:rtl/>
        </w:rPr>
        <w:t xml:space="preserve"> </w:t>
      </w:r>
      <w:proofErr w:type="spellStart"/>
      <w:r w:rsidR="006F59B4">
        <w:rPr>
          <w:rFonts w:hint="cs"/>
          <w:rtl/>
        </w:rPr>
        <w:t>מ.ר</w:t>
      </w:r>
      <w:proofErr w:type="spellEnd"/>
      <w:r w:rsidR="006F59B4">
        <w:rPr>
          <w:rFonts w:hint="cs"/>
          <w:rtl/>
        </w:rPr>
        <w:t xml:space="preserve"> ________</w:t>
      </w:r>
      <w:r w:rsidRPr="00E5042E">
        <w:rPr>
          <w:rtl/>
        </w:rPr>
        <w:t xml:space="preserve"> שכתובתי ___________________</w:t>
      </w:r>
    </w:p>
    <w:p w:rsidR="008F29F5" w:rsidRPr="00E5042E" w:rsidRDefault="008F29F5" w:rsidP="007631AB">
      <w:pPr>
        <w:spacing w:line="276"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7631AB">
      <w:pPr>
        <w:spacing w:line="276"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___________________                                         ____________________</w:t>
      </w:r>
    </w:p>
    <w:p w:rsidR="00792F0D" w:rsidRDefault="008F29F5" w:rsidP="007631AB">
      <w:pPr>
        <w:spacing w:line="276" w:lineRule="auto"/>
        <w:jc w:val="both"/>
        <w:rPr>
          <w:rtl/>
        </w:rPr>
      </w:pPr>
      <w:r w:rsidRPr="00E5042E">
        <w:rPr>
          <w:rtl/>
        </w:rPr>
        <w:t>תאריך                                                                                 עו"ד</w:t>
      </w:r>
    </w:p>
    <w:p w:rsidR="001B42EA" w:rsidRPr="00FA35A2" w:rsidRDefault="00792F0D" w:rsidP="007631AB">
      <w:pPr>
        <w:spacing w:line="276" w:lineRule="auto"/>
        <w:jc w:val="both"/>
        <w:rPr>
          <w:rtl/>
        </w:rPr>
      </w:pPr>
      <w:r>
        <w:rPr>
          <w:rtl/>
        </w:rPr>
        <w:br w:type="page"/>
      </w:r>
    </w:p>
    <w:p w:rsidR="00472C4E" w:rsidRPr="00CA6E7E" w:rsidRDefault="00472C4E" w:rsidP="00B967B1">
      <w:pPr>
        <w:spacing w:line="276" w:lineRule="auto"/>
        <w:jc w:val="right"/>
        <w:outlineLvl w:val="1"/>
        <w:rPr>
          <w:b/>
          <w:bCs/>
          <w:i/>
          <w:iCs/>
          <w:u w:val="single"/>
          <w:rtl/>
        </w:rPr>
      </w:pPr>
      <w:r w:rsidRPr="00CA6E7E">
        <w:rPr>
          <w:b/>
          <w:bCs/>
          <w:i/>
          <w:iCs/>
          <w:u w:val="single"/>
          <w:rtl/>
        </w:rPr>
        <w:t xml:space="preserve">נספח </w:t>
      </w:r>
      <w:r w:rsidRPr="00CA6E7E">
        <w:rPr>
          <w:rFonts w:hint="cs"/>
          <w:b/>
          <w:bCs/>
          <w:i/>
          <w:iCs/>
          <w:u w:val="single"/>
          <w:rtl/>
        </w:rPr>
        <w:t>ז למכרז</w:t>
      </w:r>
    </w:p>
    <w:p w:rsidR="00472C4E" w:rsidRPr="00CA6E7E" w:rsidRDefault="00472C4E" w:rsidP="007631AB">
      <w:pPr>
        <w:spacing w:line="276" w:lineRule="auto"/>
        <w:jc w:val="right"/>
        <w:rPr>
          <w:b/>
          <w:bCs/>
          <w:u w:val="single"/>
          <w:rtl/>
        </w:rPr>
      </w:pPr>
    </w:p>
    <w:p w:rsidR="00472C4E" w:rsidRPr="00CA6E7E" w:rsidRDefault="00472C4E" w:rsidP="007631AB">
      <w:pPr>
        <w:spacing w:line="276" w:lineRule="auto"/>
        <w:jc w:val="center"/>
        <w:rPr>
          <w:b/>
          <w:bCs/>
          <w:u w:val="single"/>
          <w:rtl/>
        </w:rPr>
      </w:pPr>
      <w:r w:rsidRPr="00CA6E7E">
        <w:rPr>
          <w:rFonts w:hint="eastAsia"/>
          <w:b/>
          <w:bCs/>
          <w:u w:val="single"/>
          <w:rtl/>
        </w:rPr>
        <w:t>התחייבות</w:t>
      </w:r>
      <w:r w:rsidRPr="00CA6E7E">
        <w:rPr>
          <w:b/>
          <w:bCs/>
          <w:u w:val="single"/>
          <w:rtl/>
        </w:rPr>
        <w:t xml:space="preserve"> </w:t>
      </w:r>
      <w:r w:rsidRPr="00CA6E7E">
        <w:rPr>
          <w:rFonts w:hint="eastAsia"/>
          <w:b/>
          <w:bCs/>
          <w:u w:val="single"/>
          <w:rtl/>
        </w:rPr>
        <w:t>למניעת</w:t>
      </w:r>
      <w:r w:rsidRPr="00CA6E7E">
        <w:rPr>
          <w:b/>
          <w:bCs/>
          <w:u w:val="single"/>
          <w:rtl/>
        </w:rPr>
        <w:t xml:space="preserve"> </w:t>
      </w:r>
      <w:r w:rsidRPr="00CA6E7E">
        <w:rPr>
          <w:rFonts w:hint="eastAsia"/>
          <w:b/>
          <w:bCs/>
          <w:u w:val="single"/>
          <w:rtl/>
        </w:rPr>
        <w:t>ניגוד</w:t>
      </w:r>
      <w:r w:rsidRPr="00CA6E7E">
        <w:rPr>
          <w:b/>
          <w:bCs/>
          <w:u w:val="single"/>
          <w:rtl/>
        </w:rPr>
        <w:t xml:space="preserve"> </w:t>
      </w:r>
      <w:r w:rsidRPr="00CA6E7E">
        <w:rPr>
          <w:rFonts w:hint="eastAsia"/>
          <w:b/>
          <w:bCs/>
          <w:u w:val="single"/>
          <w:rtl/>
        </w:rPr>
        <w:t>עניינים</w:t>
      </w:r>
    </w:p>
    <w:p w:rsidR="00472C4E" w:rsidRPr="00CA6E7E" w:rsidRDefault="00472C4E" w:rsidP="007631AB">
      <w:pPr>
        <w:spacing w:line="276" w:lineRule="auto"/>
        <w:jc w:val="center"/>
        <w:rPr>
          <w:rtl/>
        </w:rPr>
      </w:pPr>
    </w:p>
    <w:p w:rsidR="00472C4E" w:rsidRPr="00CA6E7E" w:rsidRDefault="00472C4E" w:rsidP="005A2736">
      <w:pPr>
        <w:spacing w:line="276" w:lineRule="auto"/>
        <w:rPr>
          <w:rtl/>
        </w:rPr>
      </w:pPr>
      <w:r w:rsidRPr="00CA6E7E">
        <w:rPr>
          <w:rtl/>
        </w:rPr>
        <w:t xml:space="preserve">בנוסף ומבלי לגרוע מהוראות מפרט מכרז זה על נספחיו </w:t>
      </w:r>
      <w:r w:rsidR="00671340">
        <w:rPr>
          <w:rFonts w:hint="cs"/>
          <w:rtl/>
        </w:rPr>
        <w:t>ו</w:t>
      </w:r>
      <w:r w:rsidRPr="00CA6E7E">
        <w:rPr>
          <w:rtl/>
        </w:rPr>
        <w:t xml:space="preserve">ממסמכי ההצעה שהוגשה </w:t>
      </w:r>
    </w:p>
    <w:p w:rsidR="00472C4E" w:rsidRPr="00CA6E7E" w:rsidRDefault="00472C4E" w:rsidP="005A2736">
      <w:pPr>
        <w:spacing w:line="276" w:lineRule="auto"/>
        <w:rPr>
          <w:rtl/>
        </w:rPr>
      </w:pPr>
      <w:r w:rsidRPr="00CA6E7E">
        <w:rPr>
          <w:rtl/>
        </w:rPr>
        <w:t xml:space="preserve">על-ידי המציע- </w:t>
      </w:r>
    </w:p>
    <w:p w:rsidR="00472C4E" w:rsidRPr="00CA6E7E" w:rsidRDefault="00472C4E" w:rsidP="005A2736">
      <w:pPr>
        <w:spacing w:line="276" w:lineRule="auto"/>
        <w:rPr>
          <w:rtl/>
        </w:rPr>
      </w:pPr>
    </w:p>
    <w:p w:rsidR="00472C4E" w:rsidRPr="00CA6E7E" w:rsidRDefault="00472C4E" w:rsidP="005A2736">
      <w:pPr>
        <w:spacing w:line="276" w:lineRule="auto"/>
        <w:rPr>
          <w:rtl/>
        </w:rPr>
      </w:pPr>
      <w:r w:rsidRPr="00CA6E7E">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CA6E7E">
        <w:rPr>
          <w:rFonts w:hint="cs"/>
          <w:rtl/>
        </w:rPr>
        <w:t xml:space="preserve">אם </w:t>
      </w:r>
      <w:r w:rsidR="0038049C" w:rsidRPr="00CA6E7E">
        <w:rPr>
          <w:rtl/>
        </w:rPr>
        <w:t xml:space="preserve">אזכה </w:t>
      </w:r>
      <w:r w:rsidRPr="00CA6E7E">
        <w:rPr>
          <w:rtl/>
        </w:rPr>
        <w:t>במכרז מתחייב להמשיך עמוד בכל הדרישות הבאות, במשך כל תקופת ההתקשרות, כדלקמן:</w:t>
      </w:r>
    </w:p>
    <w:p w:rsidR="00472C4E" w:rsidRPr="00CA6E7E" w:rsidRDefault="00472C4E" w:rsidP="005A2736">
      <w:pPr>
        <w:pStyle w:val="ac"/>
        <w:spacing w:line="276" w:lineRule="auto"/>
        <w:ind w:left="430" w:hanging="382"/>
        <w:rPr>
          <w:rFonts w:cs="David"/>
          <w:sz w:val="24"/>
          <w:rtl/>
        </w:rPr>
      </w:pPr>
    </w:p>
    <w:p w:rsidR="00472C4E" w:rsidRPr="00CA6E7E" w:rsidRDefault="00472C4E" w:rsidP="005A2736">
      <w:pPr>
        <w:pStyle w:val="ac"/>
        <w:spacing w:line="276" w:lineRule="auto"/>
        <w:ind w:left="430" w:hanging="382"/>
        <w:rPr>
          <w:rFonts w:cs="David"/>
          <w:sz w:val="24"/>
          <w:rtl/>
        </w:rPr>
      </w:pPr>
      <w:r w:rsidRPr="00CA6E7E">
        <w:rPr>
          <w:rFonts w:cs="David"/>
          <w:sz w:val="24"/>
          <w:rtl/>
        </w:rPr>
        <w:t>1.</w:t>
      </w:r>
      <w:r w:rsidRPr="00CA6E7E">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CA6E7E" w:rsidRDefault="00472C4E" w:rsidP="005A2736">
      <w:pPr>
        <w:pStyle w:val="ac"/>
        <w:spacing w:line="276" w:lineRule="auto"/>
        <w:ind w:left="430" w:hanging="382"/>
        <w:rPr>
          <w:rFonts w:cs="David"/>
          <w:sz w:val="24"/>
          <w:rtl/>
        </w:rPr>
      </w:pPr>
    </w:p>
    <w:p w:rsidR="00472C4E" w:rsidRPr="00E5042E" w:rsidRDefault="00472C4E" w:rsidP="005A2736">
      <w:pPr>
        <w:widowControl w:val="0"/>
        <w:spacing w:line="276" w:lineRule="auto"/>
        <w:ind w:left="386" w:hanging="360"/>
      </w:pPr>
      <w:r w:rsidRPr="00CA6E7E">
        <w:rPr>
          <w:rtl/>
        </w:rPr>
        <w:t>2.</w:t>
      </w:r>
      <w:r w:rsidRPr="00CA6E7E">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Pr>
          <w:rFonts w:hint="cs"/>
          <w:rtl/>
        </w:rPr>
        <w:t>/</w:t>
      </w:r>
      <w:r w:rsidRPr="00CA6E7E">
        <w:rPr>
          <w:rtl/>
        </w:rPr>
        <w:t>או עיסוקו במסגרת מתן</w:t>
      </w:r>
      <w:r w:rsidRPr="00E5042E">
        <w:rPr>
          <w:rtl/>
        </w:rPr>
        <w:t xml:space="preserve"> השירותים למשרד לבין עניין אחר</w:t>
      </w:r>
      <w:r>
        <w:rPr>
          <w:rFonts w:hint="cs"/>
          <w:rtl/>
        </w:rPr>
        <w:t xml:space="preserve"> </w:t>
      </w:r>
      <w:r w:rsidRPr="00E5042E">
        <w:rPr>
          <w:rtl/>
        </w:rPr>
        <w:t xml:space="preserve">שלו או עניין של קרובו או עניין של גוף שהוא או קרובו חבר בו.  </w:t>
      </w:r>
    </w:p>
    <w:p w:rsidR="00472C4E" w:rsidRPr="00E5042E" w:rsidRDefault="00472C4E" w:rsidP="005A2736">
      <w:pPr>
        <w:pStyle w:val="ac"/>
        <w:spacing w:line="276" w:lineRule="auto"/>
        <w:ind w:left="430" w:hanging="382"/>
        <w:rPr>
          <w:rFonts w:cs="David"/>
          <w:sz w:val="24"/>
          <w:rtl/>
        </w:rPr>
      </w:pPr>
    </w:p>
    <w:p w:rsidR="00472C4E" w:rsidRPr="00E5042E" w:rsidRDefault="00472C4E" w:rsidP="005A2736">
      <w:pPr>
        <w:pStyle w:val="ac"/>
        <w:spacing w:line="276" w:lineRule="auto"/>
        <w:ind w:left="430" w:hanging="44"/>
        <w:rPr>
          <w:rFonts w:cs="David"/>
          <w:sz w:val="24"/>
          <w:rtl/>
        </w:rPr>
      </w:pPr>
      <w:r w:rsidRPr="00E5042E">
        <w:rPr>
          <w:rFonts w:cs="David"/>
          <w:sz w:val="24"/>
          <w:rtl/>
        </w:rPr>
        <w:t>לעניין נספח זה, בכלל  "עניין אחר" ייחשבו–</w:t>
      </w:r>
    </w:p>
    <w:p w:rsidR="00472C4E" w:rsidRPr="00E5042E" w:rsidRDefault="00472C4E" w:rsidP="005A2736">
      <w:pPr>
        <w:pStyle w:val="ac"/>
        <w:spacing w:line="276" w:lineRule="auto"/>
        <w:ind w:left="430" w:hanging="44"/>
        <w:rPr>
          <w:rFonts w:cs="David"/>
          <w:sz w:val="24"/>
          <w:rtl/>
        </w:rPr>
      </w:pPr>
      <w:r w:rsidRPr="00E5042E">
        <w:rPr>
          <w:rFonts w:cs="David"/>
          <w:sz w:val="24"/>
          <w:rtl/>
        </w:rPr>
        <w:t xml:space="preserve">לרבות, עניין שלו או של קרובו או של גוף שהמציע או מי מהצוות המוצע או קרוב של מי מהם </w:t>
      </w:r>
    </w:p>
    <w:p w:rsidR="00792F0D" w:rsidRDefault="00472C4E" w:rsidP="005A2736">
      <w:pPr>
        <w:pStyle w:val="ac"/>
        <w:spacing w:line="276" w:lineRule="auto"/>
        <w:ind w:left="430" w:hanging="44"/>
        <w:rPr>
          <w:rFonts w:cs="David"/>
          <w:sz w:val="24"/>
          <w:rtl/>
        </w:rPr>
      </w:pPr>
      <w:r w:rsidRPr="00E5042E">
        <w:rPr>
          <w:rFonts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5042E">
        <w:rPr>
          <w:rFonts w:cs="David"/>
          <w:sz w:val="24"/>
          <w:rtl/>
        </w:rPr>
        <w:t>עימו</w:t>
      </w:r>
      <w:proofErr w:type="spellEnd"/>
      <w:r w:rsidRPr="00E5042E">
        <w:rPr>
          <w:rFonts w:cs="David"/>
          <w:sz w:val="24"/>
          <w:rtl/>
        </w:rPr>
        <w:t xml:space="preserve"> או</w:t>
      </w:r>
      <w:r w:rsidR="000F6CE3">
        <w:rPr>
          <w:rFonts w:cs="David" w:hint="cs"/>
          <w:sz w:val="24"/>
          <w:rtl/>
        </w:rPr>
        <w:t xml:space="preserve"> </w:t>
      </w:r>
      <w:r w:rsidRPr="00E5042E">
        <w:rPr>
          <w:rFonts w:cs="David"/>
          <w:sz w:val="24"/>
          <w:rtl/>
        </w:rPr>
        <w:t>בפיקוחו, מיצגים/</w:t>
      </w:r>
      <w:r>
        <w:rPr>
          <w:rFonts w:cs="David" w:hint="cs"/>
          <w:sz w:val="24"/>
          <w:rtl/>
        </w:rPr>
        <w:t xml:space="preserve"> </w:t>
      </w:r>
      <w:r w:rsidRPr="00E5042E">
        <w:rPr>
          <w:rFonts w:cs="David"/>
          <w:sz w:val="24"/>
          <w:rtl/>
        </w:rPr>
        <w:t>מייעצים/</w:t>
      </w:r>
      <w:r>
        <w:rPr>
          <w:rFonts w:cs="David" w:hint="cs"/>
          <w:sz w:val="24"/>
          <w:rtl/>
        </w:rPr>
        <w:t xml:space="preserve"> </w:t>
      </w:r>
      <w:r w:rsidRPr="00E5042E">
        <w:rPr>
          <w:rFonts w:cs="David"/>
          <w:sz w:val="24"/>
          <w:rtl/>
        </w:rPr>
        <w:t>מבקרים (מחק את המיותר</w:t>
      </w:r>
      <w:r w:rsidR="00792F0D">
        <w:rPr>
          <w:rFonts w:cs="David" w:hint="cs"/>
          <w:sz w:val="24"/>
          <w:rtl/>
        </w:rPr>
        <w:t>).</w:t>
      </w:r>
    </w:p>
    <w:p w:rsidR="00792F0D" w:rsidRDefault="00792F0D" w:rsidP="007631AB">
      <w:pPr>
        <w:pStyle w:val="ac"/>
        <w:spacing w:line="276" w:lineRule="auto"/>
        <w:ind w:left="430" w:hanging="44"/>
        <w:rPr>
          <w:rFonts w:cs="David"/>
          <w:sz w:val="24"/>
          <w:rtl/>
        </w:rPr>
      </w:pPr>
    </w:p>
    <w:p w:rsidR="00472C4E" w:rsidRPr="00E5042E" w:rsidRDefault="00472C4E" w:rsidP="007631AB">
      <w:pPr>
        <w:pStyle w:val="ac"/>
        <w:spacing w:line="276" w:lineRule="auto"/>
        <w:ind w:left="430" w:hanging="44"/>
        <w:rPr>
          <w:rFonts w:cs="David"/>
          <w:sz w:val="24"/>
          <w:rtl/>
        </w:rPr>
      </w:pPr>
      <w:r w:rsidRPr="00E5042E">
        <w:rPr>
          <w:rFonts w:cs="David"/>
          <w:sz w:val="24"/>
          <w:rtl/>
        </w:rPr>
        <w:br/>
        <w:t>__________</w:t>
      </w:r>
      <w:r w:rsidRPr="00E5042E">
        <w:rPr>
          <w:rFonts w:cs="David"/>
          <w:sz w:val="24"/>
          <w:rtl/>
        </w:rPr>
        <w:tab/>
      </w:r>
      <w:r w:rsidR="00BD6A29">
        <w:rPr>
          <w:rFonts w:cs="David" w:hint="cs"/>
          <w:sz w:val="24"/>
          <w:rtl/>
        </w:rPr>
        <w:t xml:space="preserve">                                  </w:t>
      </w:r>
      <w:r w:rsidRPr="00E5042E">
        <w:rPr>
          <w:rFonts w:cs="David"/>
          <w:sz w:val="24"/>
          <w:rtl/>
        </w:rPr>
        <w:t>_______________________</w:t>
      </w:r>
    </w:p>
    <w:p w:rsidR="00792F0D" w:rsidRDefault="00472C4E" w:rsidP="007631AB">
      <w:pPr>
        <w:spacing w:line="276" w:lineRule="auto"/>
        <w:ind w:left="5040" w:hanging="4524"/>
        <w:rPr>
          <w:rtl/>
        </w:rPr>
      </w:pPr>
      <w:r w:rsidRPr="00E5042E">
        <w:rPr>
          <w:rtl/>
        </w:rPr>
        <w:t xml:space="preserve">תאריך                          </w:t>
      </w:r>
      <w:r w:rsidR="00BD6A29">
        <w:rPr>
          <w:rFonts w:hint="cs"/>
          <w:rtl/>
        </w:rPr>
        <w:t xml:space="preserve">                                 </w:t>
      </w:r>
      <w:r w:rsidRPr="00E5042E">
        <w:rPr>
          <w:rtl/>
        </w:rPr>
        <w:t>שם מורשה החתימה+ חתימה</w:t>
      </w:r>
    </w:p>
    <w:p w:rsidR="00472C4E" w:rsidRPr="00E5042E" w:rsidRDefault="00472C4E" w:rsidP="007631AB">
      <w:pPr>
        <w:spacing w:line="276" w:lineRule="auto"/>
        <w:ind w:left="5040" w:hanging="4524"/>
        <w:rPr>
          <w:rtl/>
        </w:rPr>
      </w:pPr>
    </w:p>
    <w:p w:rsidR="00472C4E" w:rsidRDefault="00472C4E" w:rsidP="007631AB">
      <w:pPr>
        <w:spacing w:line="276" w:lineRule="auto"/>
        <w:ind w:left="-58"/>
        <w:jc w:val="center"/>
        <w:rPr>
          <w:b/>
          <w:bCs/>
          <w:rtl/>
        </w:rPr>
      </w:pPr>
    </w:p>
    <w:p w:rsidR="00472C4E" w:rsidRDefault="00472C4E" w:rsidP="007631AB">
      <w:pPr>
        <w:spacing w:line="276" w:lineRule="auto"/>
        <w:ind w:left="-58"/>
        <w:jc w:val="center"/>
        <w:rPr>
          <w:b/>
          <w:bCs/>
          <w:rtl/>
        </w:rPr>
      </w:pPr>
      <w:r w:rsidRPr="0093324D">
        <w:rPr>
          <w:b/>
          <w:bCs/>
          <w:rtl/>
        </w:rPr>
        <w:t>אימות חתימה</w:t>
      </w:r>
    </w:p>
    <w:p w:rsidR="00792F0D" w:rsidRPr="0093324D" w:rsidRDefault="00792F0D" w:rsidP="007631AB">
      <w:pPr>
        <w:spacing w:line="276" w:lineRule="auto"/>
        <w:ind w:left="-58"/>
        <w:jc w:val="center"/>
        <w:rPr>
          <w:b/>
          <w:bCs/>
          <w:rtl/>
        </w:rPr>
      </w:pPr>
    </w:p>
    <w:p w:rsidR="00472C4E" w:rsidRDefault="00472C4E" w:rsidP="007631AB">
      <w:pPr>
        <w:spacing w:line="276"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ואחרי שהזהרתיו/ה כי עליו/ה להצהיר אמת וכי יהיה/תהייה צפוי/ה לעונשים הקבועים בחוק אם לא יעשה/תעשה כן  חתם</w:t>
      </w:r>
      <w:r w:rsidRPr="00E5042E">
        <w:rPr>
          <w:rFonts w:hint="cs"/>
          <w:rtl/>
        </w:rPr>
        <w:t>/ה</w:t>
      </w:r>
      <w:r w:rsidRPr="00E5042E">
        <w:rPr>
          <w:rtl/>
        </w:rPr>
        <w:t xml:space="preserve"> על הצהרה זו בפני.</w:t>
      </w:r>
    </w:p>
    <w:p w:rsidR="00792F0D" w:rsidRDefault="00792F0D" w:rsidP="007631AB">
      <w:pPr>
        <w:spacing w:line="276" w:lineRule="auto"/>
        <w:ind w:left="-58"/>
        <w:rPr>
          <w:rtl/>
        </w:rPr>
      </w:pPr>
    </w:p>
    <w:p w:rsidR="00792F0D" w:rsidRPr="00E5042E" w:rsidRDefault="00792F0D" w:rsidP="007631AB">
      <w:pPr>
        <w:spacing w:line="276" w:lineRule="auto"/>
        <w:ind w:left="-58"/>
        <w:rPr>
          <w:rtl/>
        </w:rPr>
      </w:pPr>
    </w:p>
    <w:p w:rsidR="00472C4E" w:rsidRPr="00E5042E" w:rsidRDefault="00472C4E" w:rsidP="007631AB">
      <w:pPr>
        <w:spacing w:line="276" w:lineRule="auto"/>
        <w:ind w:left="-58"/>
        <w:jc w:val="center"/>
        <w:rPr>
          <w:rtl/>
        </w:rPr>
      </w:pPr>
      <w:r w:rsidRPr="00E5042E">
        <w:rPr>
          <w:rtl/>
        </w:rPr>
        <w:t>___________              _____________                          _____________</w:t>
      </w:r>
    </w:p>
    <w:p w:rsidR="00472C4E" w:rsidRPr="00E5042E" w:rsidRDefault="00472C4E" w:rsidP="007631AB">
      <w:pPr>
        <w:spacing w:line="276" w:lineRule="auto"/>
        <w:jc w:val="center"/>
        <w:rPr>
          <w:rtl/>
        </w:rPr>
      </w:pPr>
      <w:r w:rsidRPr="00E5042E">
        <w:rPr>
          <w:rtl/>
        </w:rPr>
        <w:t>שם                             חותמת וחתימה                                   תאריך</w:t>
      </w:r>
      <w:r w:rsidRPr="00E5042E">
        <w:rPr>
          <w:rtl/>
        </w:rPr>
        <w:br w:type="page"/>
      </w:r>
    </w:p>
    <w:p w:rsidR="00472C4E" w:rsidRPr="00E5042E" w:rsidRDefault="00472C4E" w:rsidP="00B967B1">
      <w:pPr>
        <w:spacing w:line="276" w:lineRule="auto"/>
        <w:jc w:val="right"/>
        <w:outlineLvl w:val="1"/>
        <w:rPr>
          <w:b/>
          <w:bCs/>
          <w:u w:val="single"/>
          <w:rtl/>
        </w:rPr>
      </w:pPr>
      <w:r w:rsidRPr="00E5042E">
        <w:rPr>
          <w:b/>
          <w:bCs/>
          <w:u w:val="single"/>
          <w:rtl/>
        </w:rPr>
        <w:t xml:space="preserve">נספח </w:t>
      </w:r>
      <w:r>
        <w:rPr>
          <w:rFonts w:hint="cs"/>
          <w:b/>
          <w:bCs/>
          <w:u w:val="single"/>
          <w:rtl/>
        </w:rPr>
        <w:t xml:space="preserve">ח </w:t>
      </w:r>
    </w:p>
    <w:p w:rsidR="00472C4E" w:rsidRPr="00E5042E" w:rsidRDefault="00472C4E" w:rsidP="007631AB">
      <w:pPr>
        <w:spacing w:line="276" w:lineRule="auto"/>
        <w:rPr>
          <w:rtl/>
        </w:rPr>
      </w:pPr>
      <w:r w:rsidRPr="00E5042E">
        <w:rPr>
          <w:rtl/>
        </w:rPr>
        <w:t> </w:t>
      </w:r>
    </w:p>
    <w:p w:rsidR="00EF5859" w:rsidRPr="00EF5859" w:rsidRDefault="00EF5859" w:rsidP="00EF5859">
      <w:pPr>
        <w:spacing w:line="276" w:lineRule="auto"/>
        <w:jc w:val="center"/>
        <w:rPr>
          <w:rFonts w:ascii="Arial" w:hAnsi="Arial"/>
          <w:u w:val="single"/>
          <w:rtl/>
        </w:rPr>
      </w:pPr>
      <w:r w:rsidRPr="00EF5859">
        <w:rPr>
          <w:rFonts w:ascii="Arial" w:hAnsi="Arial" w:hint="cs"/>
          <w:u w:val="single"/>
          <w:rtl/>
        </w:rPr>
        <w:t>תצהיר בדבר העסקת אנשים עם מוגבלות</w:t>
      </w: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rtl/>
        </w:rPr>
      </w:pPr>
    </w:p>
    <w:p w:rsidR="00EF5859" w:rsidRPr="00EF5859" w:rsidRDefault="00EF5859" w:rsidP="005A2736">
      <w:pPr>
        <w:spacing w:line="276" w:lineRule="auto"/>
        <w:rPr>
          <w:rFonts w:ascii="Arial" w:hAnsi="Arial"/>
        </w:rPr>
      </w:pPr>
      <w:r w:rsidRPr="00EF5859">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EF5859" w:rsidRPr="00EF5859" w:rsidRDefault="00EF5859" w:rsidP="005A2736">
      <w:pPr>
        <w:spacing w:line="276" w:lineRule="auto"/>
        <w:rPr>
          <w:rFonts w:ascii="Arial" w:hAnsi="Arial"/>
          <w:rtl/>
        </w:rPr>
      </w:pPr>
    </w:p>
    <w:p w:rsidR="00EF5859" w:rsidRPr="00EF5859" w:rsidRDefault="00EF5859" w:rsidP="005A2736">
      <w:pPr>
        <w:spacing w:line="276" w:lineRule="auto"/>
        <w:rPr>
          <w:rFonts w:ascii="Arial" w:hAnsi="Arial"/>
          <w:rtl/>
        </w:rPr>
      </w:pPr>
      <w:r w:rsidRPr="00EF5859">
        <w:rPr>
          <w:rFonts w:ascii="Arial" w:hAnsi="Arial"/>
          <w:rtl/>
        </w:rPr>
        <w:t>הנני נותן תצהיר זה בשם ___________________ שהוא המציע (להלן:  "</w:t>
      </w:r>
      <w:r w:rsidRPr="00EF5859">
        <w:rPr>
          <w:rFonts w:ascii="Arial" w:hAnsi="Arial"/>
          <w:b/>
          <w:bCs/>
          <w:rtl/>
        </w:rPr>
        <w:t>המציע</w:t>
      </w:r>
      <w:r w:rsidRPr="00EF5859">
        <w:rPr>
          <w:rFonts w:ascii="Arial" w:hAnsi="Arial"/>
          <w:rtl/>
        </w:rPr>
        <w:t>") המבקש להתקשר עם עורך התקשרות</w:t>
      </w:r>
      <w:r w:rsidRPr="00EF5859">
        <w:rPr>
          <w:rFonts w:ascii="Arial" w:hAnsi="Arial" w:hint="cs"/>
          <w:rtl/>
        </w:rPr>
        <w:t>- משרד הכלכלה והתעשייה</w:t>
      </w:r>
      <w:r w:rsidRPr="00EF5859">
        <w:rPr>
          <w:rFonts w:ascii="Arial" w:hAnsi="Arial"/>
          <w:rtl/>
        </w:rPr>
        <w:t xml:space="preserve"> מספר </w:t>
      </w:r>
      <w:r w:rsidRPr="00EF5859">
        <w:rPr>
          <w:rFonts w:ascii="Arial" w:hAnsi="Arial" w:hint="cs"/>
          <w:rtl/>
        </w:rPr>
        <w:t xml:space="preserve">500102926 </w:t>
      </w:r>
      <w:r w:rsidRPr="00EF5859">
        <w:rPr>
          <w:rFonts w:ascii="Arial" w:hAnsi="Arial"/>
          <w:rtl/>
        </w:rPr>
        <w:t xml:space="preserve">לאספקת ____________________ עבור __________________. אני מצהיר/ה כי הנני מוסמך/ת לתת תצהיר זה בשם המציע. </w:t>
      </w: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u w:val="single"/>
          <w:rtl/>
        </w:rPr>
      </w:pPr>
      <w:r w:rsidRPr="00EF5859">
        <w:rPr>
          <w:rFonts w:ascii="Arial" w:hAnsi="Arial"/>
          <w:rtl/>
        </w:rPr>
        <w:t xml:space="preserve"> </w:t>
      </w:r>
      <w:r w:rsidRPr="00EF5859">
        <w:rPr>
          <w:rFonts w:ascii="Arial" w:hAnsi="Arial"/>
          <w:u w:val="single"/>
          <w:rtl/>
        </w:rPr>
        <w:t xml:space="preserve">(סמן </w:t>
      </w:r>
      <w:r w:rsidRPr="00EF5859">
        <w:rPr>
          <w:rFonts w:ascii="Arial" w:hAnsi="Arial"/>
          <w:u w:val="single"/>
        </w:rPr>
        <w:t>X</w:t>
      </w:r>
      <w:r w:rsidRPr="00EF5859">
        <w:rPr>
          <w:rFonts w:ascii="Arial" w:hAnsi="Arial"/>
          <w:u w:val="single"/>
          <w:rtl/>
        </w:rPr>
        <w:t xml:space="preserve"> במשבצת המתאימה):</w:t>
      </w:r>
    </w:p>
    <w:p w:rsidR="00EF5859" w:rsidRPr="00EF5859" w:rsidRDefault="00EF5859" w:rsidP="00D71548">
      <w:pPr>
        <w:numPr>
          <w:ilvl w:val="0"/>
          <w:numId w:val="24"/>
        </w:numPr>
        <w:spacing w:line="276" w:lineRule="auto"/>
        <w:rPr>
          <w:rFonts w:ascii="Arial" w:hAnsi="Arial"/>
          <w:rtl/>
        </w:rPr>
      </w:pPr>
      <w:r w:rsidRPr="00EF5859">
        <w:rPr>
          <w:rFonts w:ascii="Arial" w:hAnsi="Arial"/>
          <w:rtl/>
        </w:rPr>
        <w:t xml:space="preserve">הוראות סעיף 9 לחוק שוויון זכויות לאנשים עם מוגבלות, </w:t>
      </w:r>
      <w:proofErr w:type="spellStart"/>
      <w:r w:rsidRPr="00EF5859">
        <w:rPr>
          <w:rFonts w:ascii="Arial" w:hAnsi="Arial"/>
          <w:rtl/>
        </w:rPr>
        <w:t>התשנ"ח</w:t>
      </w:r>
      <w:proofErr w:type="spellEnd"/>
      <w:r w:rsidRPr="00EF5859">
        <w:rPr>
          <w:rFonts w:ascii="Arial" w:hAnsi="Arial"/>
          <w:rtl/>
        </w:rPr>
        <w:t xml:space="preserve"> 1998 לא חלות על המציע.</w:t>
      </w:r>
    </w:p>
    <w:p w:rsidR="00EF5859" w:rsidRPr="00EF5859" w:rsidRDefault="00EF5859" w:rsidP="00D71548">
      <w:pPr>
        <w:numPr>
          <w:ilvl w:val="0"/>
          <w:numId w:val="24"/>
        </w:numPr>
        <w:spacing w:line="276" w:lineRule="auto"/>
        <w:rPr>
          <w:rFonts w:ascii="Arial" w:hAnsi="Arial"/>
        </w:rPr>
      </w:pPr>
      <w:r w:rsidRPr="00EF5859">
        <w:rPr>
          <w:rFonts w:ascii="Arial" w:hAnsi="Arial"/>
          <w:rtl/>
        </w:rPr>
        <w:t xml:space="preserve">הוראות סעיף 9 לחוק שוויון זכויות לאנשים עם מוגבלות, </w:t>
      </w:r>
      <w:proofErr w:type="spellStart"/>
      <w:r w:rsidRPr="00EF5859">
        <w:rPr>
          <w:rFonts w:ascii="Arial" w:hAnsi="Arial"/>
          <w:rtl/>
        </w:rPr>
        <w:t>התשנ"ח</w:t>
      </w:r>
      <w:proofErr w:type="spellEnd"/>
      <w:r w:rsidRPr="00EF5859">
        <w:rPr>
          <w:rFonts w:ascii="Arial" w:hAnsi="Arial"/>
          <w:rtl/>
        </w:rPr>
        <w:t xml:space="preserve"> 1998 חלות על המציע והוא מקיים </w:t>
      </w:r>
    </w:p>
    <w:p w:rsidR="00EF5859" w:rsidRPr="00EF5859" w:rsidRDefault="00EF5859" w:rsidP="00EF5859">
      <w:pPr>
        <w:spacing w:line="276" w:lineRule="auto"/>
        <w:rPr>
          <w:rFonts w:ascii="Arial" w:hAnsi="Arial"/>
        </w:rPr>
      </w:pPr>
      <w:r w:rsidRPr="00EF5859">
        <w:rPr>
          <w:rFonts w:ascii="Arial" w:hAnsi="Arial"/>
          <w:rtl/>
        </w:rPr>
        <w:t xml:space="preserve">      אותן.  </w:t>
      </w:r>
    </w:p>
    <w:p w:rsidR="00EF5859" w:rsidRPr="00EF5859" w:rsidRDefault="00EF5859" w:rsidP="00EF5859">
      <w:pPr>
        <w:spacing w:line="276" w:lineRule="auto"/>
        <w:rPr>
          <w:rFonts w:ascii="Arial" w:hAnsi="Arial"/>
        </w:rPr>
      </w:pPr>
      <w:r w:rsidRPr="00EF5859">
        <w:rPr>
          <w:rFonts w:ascii="Arial" w:hAnsi="Arial"/>
          <w:u w:val="single"/>
          <w:rtl/>
        </w:rPr>
        <w:t xml:space="preserve">(במקרה שהוראות סעיף 9 לחוק שוויון זכויות לאנשים עם מוגבלות, </w:t>
      </w:r>
      <w:proofErr w:type="spellStart"/>
      <w:r w:rsidRPr="00EF5859">
        <w:rPr>
          <w:rFonts w:ascii="Arial" w:hAnsi="Arial"/>
          <w:u w:val="single"/>
          <w:rtl/>
        </w:rPr>
        <w:t>התשנ"ח</w:t>
      </w:r>
      <w:proofErr w:type="spellEnd"/>
      <w:r w:rsidRPr="00EF5859">
        <w:rPr>
          <w:rFonts w:ascii="Arial" w:hAnsi="Arial"/>
          <w:u w:val="single"/>
          <w:rtl/>
        </w:rPr>
        <w:t xml:space="preserve"> 1998 </w:t>
      </w:r>
      <w:r w:rsidRPr="00EF5859">
        <w:rPr>
          <w:rFonts w:ascii="Arial" w:hAnsi="Arial"/>
          <w:b/>
          <w:bCs/>
          <w:u w:val="single"/>
          <w:rtl/>
        </w:rPr>
        <w:t>חלות על המציע</w:t>
      </w:r>
      <w:r w:rsidRPr="00EF5859">
        <w:rPr>
          <w:rFonts w:ascii="Arial" w:hAnsi="Arial"/>
          <w:u w:val="single"/>
          <w:rtl/>
        </w:rPr>
        <w:t xml:space="preserve"> נדרש לסמן </w:t>
      </w:r>
      <w:r w:rsidRPr="00EF5859">
        <w:rPr>
          <w:rFonts w:ascii="Arial" w:hAnsi="Arial"/>
          <w:u w:val="single"/>
        </w:rPr>
        <w:t>x</w:t>
      </w:r>
      <w:r w:rsidRPr="00EF5859">
        <w:rPr>
          <w:rFonts w:ascii="Arial" w:hAnsi="Arial"/>
          <w:u w:val="single"/>
          <w:rtl/>
        </w:rPr>
        <w:t xml:space="preserve"> במשבצת המתאימה)</w:t>
      </w:r>
      <w:r w:rsidRPr="00EF5859">
        <w:rPr>
          <w:rFonts w:ascii="Arial" w:hAnsi="Arial"/>
          <w:rtl/>
        </w:rPr>
        <w:t>:</w:t>
      </w:r>
    </w:p>
    <w:p w:rsidR="00EF5859" w:rsidRPr="00EF5859" w:rsidRDefault="00EF5859" w:rsidP="00D71548">
      <w:pPr>
        <w:numPr>
          <w:ilvl w:val="0"/>
          <w:numId w:val="24"/>
        </w:numPr>
        <w:spacing w:line="276" w:lineRule="auto"/>
        <w:rPr>
          <w:rFonts w:ascii="Arial" w:hAnsi="Arial"/>
          <w:rtl/>
        </w:rPr>
      </w:pPr>
      <w:r w:rsidRPr="00EF5859">
        <w:rPr>
          <w:rFonts w:ascii="Arial" w:hAnsi="Arial"/>
          <w:rtl/>
        </w:rPr>
        <w:t>המציע מעסיק פחות מ-100 עובדים.</w:t>
      </w:r>
    </w:p>
    <w:p w:rsidR="00EF5859" w:rsidRPr="00EF5859" w:rsidRDefault="00EF5859" w:rsidP="00D71548">
      <w:pPr>
        <w:numPr>
          <w:ilvl w:val="0"/>
          <w:numId w:val="24"/>
        </w:numPr>
        <w:spacing w:line="276" w:lineRule="auto"/>
        <w:rPr>
          <w:rFonts w:ascii="Arial" w:hAnsi="Arial"/>
        </w:rPr>
      </w:pPr>
      <w:r w:rsidRPr="00EF5859">
        <w:rPr>
          <w:rFonts w:ascii="Arial" w:hAnsi="Arial"/>
          <w:rtl/>
        </w:rPr>
        <w:t>המציע מעסיק 100 עובדים או יותר.</w:t>
      </w:r>
    </w:p>
    <w:p w:rsidR="00EF5859" w:rsidRPr="00EF5859" w:rsidRDefault="00EF5859" w:rsidP="00EF5859">
      <w:pPr>
        <w:spacing w:line="276" w:lineRule="auto"/>
        <w:rPr>
          <w:rFonts w:ascii="Arial" w:hAnsi="Arial"/>
        </w:rPr>
      </w:pPr>
      <w:r w:rsidRPr="00EF5859">
        <w:rPr>
          <w:rFonts w:ascii="Arial" w:hAnsi="Arial"/>
          <w:u w:val="single"/>
          <w:rtl/>
        </w:rPr>
        <w:t xml:space="preserve">(במקרה שהמציע מעסיק 100 עובדים או יותר נדרש לסמן </w:t>
      </w:r>
      <w:r w:rsidRPr="00EF5859">
        <w:rPr>
          <w:rFonts w:ascii="Arial" w:hAnsi="Arial"/>
          <w:u w:val="single"/>
        </w:rPr>
        <w:t xml:space="preserve">X </w:t>
      </w:r>
      <w:r w:rsidRPr="00EF5859">
        <w:rPr>
          <w:rFonts w:ascii="Arial" w:hAnsi="Arial"/>
          <w:u w:val="single"/>
          <w:rtl/>
        </w:rPr>
        <w:t xml:space="preserve"> במשבצת המתאימה)</w:t>
      </w:r>
      <w:r w:rsidRPr="00EF5859">
        <w:rPr>
          <w:rFonts w:ascii="Arial" w:hAnsi="Arial"/>
          <w:rtl/>
        </w:rPr>
        <w:t>:</w:t>
      </w:r>
    </w:p>
    <w:p w:rsidR="00EF5859" w:rsidRPr="00EF5859" w:rsidRDefault="00EF5859" w:rsidP="00D71548">
      <w:pPr>
        <w:numPr>
          <w:ilvl w:val="0"/>
          <w:numId w:val="24"/>
        </w:numPr>
        <w:spacing w:line="276" w:lineRule="auto"/>
        <w:rPr>
          <w:rFonts w:ascii="Arial" w:hAnsi="Arial"/>
          <w:rtl/>
        </w:rPr>
      </w:pPr>
      <w:r w:rsidRPr="00EF5859">
        <w:rPr>
          <w:rFonts w:ascii="Arial" w:hAnsi="Arial"/>
          <w:rtl/>
        </w:rPr>
        <w:t xml:space="preserve"> המציע מתחייב כי ככל שיזכה במכרז יפנה למנהל הכללי של משרד העבודה והרווחה והשירותים החברתיים לשם</w:t>
      </w:r>
      <w:r w:rsidRPr="00EF5859">
        <w:rPr>
          <w:rFonts w:ascii="Arial" w:hAnsi="Arial"/>
        </w:rPr>
        <w:t xml:space="preserve"> </w:t>
      </w:r>
      <w:r w:rsidRPr="00EF5859">
        <w:rPr>
          <w:rFonts w:ascii="Arial" w:hAnsi="Arial"/>
          <w:rtl/>
        </w:rPr>
        <w:t>בחינת</w:t>
      </w:r>
      <w:r w:rsidRPr="00EF5859">
        <w:rPr>
          <w:rFonts w:ascii="Arial" w:hAnsi="Arial"/>
        </w:rPr>
        <w:t xml:space="preserve"> </w:t>
      </w:r>
      <w:r w:rsidRPr="00EF5859">
        <w:rPr>
          <w:rFonts w:ascii="Arial" w:hAnsi="Arial"/>
          <w:rtl/>
        </w:rPr>
        <w:t>יישום</w:t>
      </w:r>
      <w:r w:rsidRPr="00EF5859">
        <w:rPr>
          <w:rFonts w:ascii="Arial" w:hAnsi="Arial"/>
        </w:rPr>
        <w:t xml:space="preserve"> </w:t>
      </w:r>
      <w:r w:rsidRPr="00EF5859">
        <w:rPr>
          <w:rFonts w:ascii="Arial" w:hAnsi="Arial"/>
          <w:rtl/>
        </w:rPr>
        <w:t>חובותיו</w:t>
      </w:r>
      <w:r w:rsidRPr="00EF5859">
        <w:rPr>
          <w:rFonts w:ascii="Arial" w:hAnsi="Arial"/>
        </w:rPr>
        <w:t xml:space="preserve"> </w:t>
      </w:r>
      <w:r w:rsidRPr="00EF5859">
        <w:rPr>
          <w:rFonts w:ascii="Arial" w:hAnsi="Arial"/>
          <w:rtl/>
        </w:rPr>
        <w:t>לפי</w:t>
      </w:r>
      <w:r w:rsidRPr="00EF5859">
        <w:rPr>
          <w:rFonts w:ascii="Arial" w:hAnsi="Arial"/>
        </w:rPr>
        <w:t xml:space="preserve"> </w:t>
      </w:r>
      <w:r w:rsidRPr="00EF5859">
        <w:rPr>
          <w:rFonts w:ascii="Arial" w:hAnsi="Arial"/>
          <w:rtl/>
        </w:rPr>
        <w:t>סעיף</w:t>
      </w:r>
      <w:r w:rsidRPr="00EF5859">
        <w:rPr>
          <w:rFonts w:ascii="Arial" w:hAnsi="Arial"/>
        </w:rPr>
        <w:t xml:space="preserve"> 9 </w:t>
      </w:r>
      <w:r w:rsidRPr="00EF5859">
        <w:rPr>
          <w:rFonts w:ascii="Arial" w:hAnsi="Arial"/>
          <w:rtl/>
        </w:rPr>
        <w:t>לחוק שוויון</w:t>
      </w:r>
      <w:r w:rsidRPr="00EF5859">
        <w:rPr>
          <w:rFonts w:ascii="Arial" w:hAnsi="Arial"/>
        </w:rPr>
        <w:t xml:space="preserve"> </w:t>
      </w:r>
      <w:r w:rsidRPr="00EF5859">
        <w:rPr>
          <w:rFonts w:ascii="Arial" w:hAnsi="Arial"/>
          <w:rtl/>
        </w:rPr>
        <w:t xml:space="preserve">זכויות לאנשים עם מוגבלות, </w:t>
      </w:r>
      <w:proofErr w:type="spellStart"/>
      <w:r w:rsidRPr="00EF5859">
        <w:rPr>
          <w:rFonts w:ascii="Arial" w:hAnsi="Arial"/>
          <w:rtl/>
        </w:rPr>
        <w:t>התשנ"ח</w:t>
      </w:r>
      <w:proofErr w:type="spellEnd"/>
      <w:r w:rsidRPr="00EF5859">
        <w:rPr>
          <w:rFonts w:ascii="Arial" w:hAnsi="Arial"/>
          <w:rtl/>
        </w:rPr>
        <w:t xml:space="preserve"> 1998</w:t>
      </w:r>
      <w:r w:rsidRPr="00EF5859">
        <w:rPr>
          <w:rFonts w:ascii="Arial" w:hAnsi="Arial"/>
        </w:rPr>
        <w:t xml:space="preserve">, </w:t>
      </w:r>
      <w:r w:rsidRPr="00EF5859">
        <w:rPr>
          <w:rFonts w:ascii="Arial" w:hAnsi="Arial"/>
          <w:rtl/>
        </w:rPr>
        <w:t xml:space="preserve"> </w:t>
      </w:r>
      <w:r w:rsidRPr="00EF5859">
        <w:rPr>
          <w:rFonts w:ascii="Arial" w:hAnsi="Arial" w:hint="cs"/>
          <w:rtl/>
        </w:rPr>
        <w:t>ובמקרה</w:t>
      </w:r>
      <w:r w:rsidRPr="00EF5859">
        <w:rPr>
          <w:rFonts w:ascii="Arial" w:hAnsi="Arial"/>
        </w:rPr>
        <w:t xml:space="preserve"> </w:t>
      </w:r>
      <w:r w:rsidRPr="00EF5859">
        <w:rPr>
          <w:rFonts w:ascii="Arial" w:hAnsi="Arial"/>
          <w:rtl/>
        </w:rPr>
        <w:t>הצורך</w:t>
      </w:r>
      <w:r w:rsidRPr="00EF5859">
        <w:rPr>
          <w:rFonts w:ascii="Arial" w:hAnsi="Arial"/>
        </w:rPr>
        <w:t>–</w:t>
      </w:r>
      <w:r w:rsidRPr="00EF5859">
        <w:rPr>
          <w:rFonts w:ascii="Arial" w:hAnsi="Arial"/>
          <w:rtl/>
        </w:rPr>
        <w:t xml:space="preserve"> לשם</w:t>
      </w:r>
      <w:r w:rsidRPr="00EF5859">
        <w:rPr>
          <w:rFonts w:ascii="Arial" w:hAnsi="Arial"/>
        </w:rPr>
        <w:t xml:space="preserve"> </w:t>
      </w:r>
      <w:r w:rsidRPr="00EF5859">
        <w:rPr>
          <w:rFonts w:ascii="Arial" w:hAnsi="Arial"/>
          <w:rtl/>
        </w:rPr>
        <w:t>קבלת הנחיות</w:t>
      </w:r>
      <w:r w:rsidRPr="00EF5859">
        <w:rPr>
          <w:rFonts w:ascii="Arial" w:hAnsi="Arial"/>
        </w:rPr>
        <w:t xml:space="preserve"> </w:t>
      </w:r>
      <w:r w:rsidRPr="00EF5859">
        <w:rPr>
          <w:rFonts w:ascii="Arial" w:hAnsi="Arial"/>
          <w:rtl/>
        </w:rPr>
        <w:t>בקשר</w:t>
      </w:r>
      <w:r w:rsidRPr="00EF5859">
        <w:rPr>
          <w:rFonts w:ascii="Arial" w:hAnsi="Arial"/>
        </w:rPr>
        <w:t xml:space="preserve"> </w:t>
      </w:r>
      <w:r w:rsidRPr="00EF5859">
        <w:rPr>
          <w:rFonts w:ascii="Arial" w:hAnsi="Arial"/>
          <w:rtl/>
        </w:rPr>
        <w:t>ליישומן</w:t>
      </w:r>
      <w:r w:rsidRPr="00EF5859">
        <w:rPr>
          <w:rFonts w:ascii="Arial" w:hAnsi="Arial"/>
        </w:rPr>
        <w:t>.</w:t>
      </w:r>
    </w:p>
    <w:p w:rsidR="00EF5859" w:rsidRPr="00EF5859" w:rsidRDefault="00EF5859" w:rsidP="00D71548">
      <w:pPr>
        <w:numPr>
          <w:ilvl w:val="0"/>
          <w:numId w:val="24"/>
        </w:numPr>
        <w:spacing w:line="276" w:lineRule="auto"/>
        <w:rPr>
          <w:rFonts w:ascii="Arial" w:hAnsi="Arial"/>
        </w:rPr>
      </w:pPr>
      <w:r w:rsidRPr="00EF5859">
        <w:rPr>
          <w:rFonts w:ascii="Arial" w:hAnsi="Arial"/>
          <w:rtl/>
        </w:rPr>
        <w:t>המציע התחייב בעבר לפנות למנהל הכללי של משרד העבודה והרווחה והשירותים החברתיים לשם בחינת</w:t>
      </w:r>
      <w:r w:rsidRPr="00EF5859">
        <w:rPr>
          <w:rFonts w:ascii="Arial" w:hAnsi="Arial"/>
        </w:rPr>
        <w:t xml:space="preserve"> </w:t>
      </w:r>
      <w:r w:rsidRPr="00EF5859">
        <w:rPr>
          <w:rFonts w:ascii="Arial" w:hAnsi="Arial"/>
          <w:rtl/>
        </w:rPr>
        <w:t xml:space="preserve"> יישום</w:t>
      </w:r>
      <w:r w:rsidRPr="00EF5859">
        <w:rPr>
          <w:rFonts w:ascii="Arial" w:hAnsi="Arial"/>
        </w:rPr>
        <w:t xml:space="preserve"> </w:t>
      </w:r>
      <w:r w:rsidRPr="00EF5859">
        <w:rPr>
          <w:rFonts w:ascii="Arial" w:hAnsi="Arial"/>
          <w:rtl/>
        </w:rPr>
        <w:t>חובותיו</w:t>
      </w:r>
      <w:r w:rsidRPr="00EF5859">
        <w:rPr>
          <w:rFonts w:ascii="Arial" w:hAnsi="Arial"/>
        </w:rPr>
        <w:t xml:space="preserve"> </w:t>
      </w:r>
      <w:r w:rsidRPr="00EF5859">
        <w:rPr>
          <w:rFonts w:ascii="Arial" w:hAnsi="Arial"/>
          <w:rtl/>
        </w:rPr>
        <w:t>לפי</w:t>
      </w:r>
      <w:r w:rsidRPr="00EF5859">
        <w:rPr>
          <w:rFonts w:ascii="Arial" w:hAnsi="Arial"/>
        </w:rPr>
        <w:t xml:space="preserve"> </w:t>
      </w:r>
      <w:r w:rsidRPr="00EF5859">
        <w:rPr>
          <w:rFonts w:ascii="Arial" w:hAnsi="Arial"/>
          <w:rtl/>
        </w:rPr>
        <w:t>סעיף</w:t>
      </w:r>
      <w:r w:rsidRPr="00EF5859">
        <w:rPr>
          <w:rFonts w:ascii="Arial" w:hAnsi="Arial"/>
        </w:rPr>
        <w:t xml:space="preserve"> 9 </w:t>
      </w:r>
      <w:r w:rsidRPr="00EF5859">
        <w:rPr>
          <w:rFonts w:ascii="Arial" w:hAnsi="Arial"/>
          <w:rtl/>
        </w:rPr>
        <w:t>לחוק שוויון</w:t>
      </w:r>
      <w:r w:rsidRPr="00EF5859">
        <w:rPr>
          <w:rFonts w:ascii="Arial" w:hAnsi="Arial"/>
        </w:rPr>
        <w:t xml:space="preserve"> </w:t>
      </w:r>
      <w:r w:rsidRPr="00EF5859">
        <w:rPr>
          <w:rFonts w:ascii="Arial" w:hAnsi="Arial"/>
          <w:rtl/>
        </w:rPr>
        <w:t xml:space="preserve">זכויות לאנשים עם מוגבלות, </w:t>
      </w:r>
      <w:proofErr w:type="spellStart"/>
      <w:r w:rsidRPr="00EF5859">
        <w:rPr>
          <w:rFonts w:ascii="Arial" w:hAnsi="Arial"/>
          <w:rtl/>
        </w:rPr>
        <w:t>התשנ"ח</w:t>
      </w:r>
      <w:proofErr w:type="spellEnd"/>
      <w:r w:rsidRPr="00EF5859">
        <w:rPr>
          <w:rFonts w:ascii="Arial" w:hAnsi="Arial"/>
          <w:rtl/>
        </w:rPr>
        <w:t xml:space="preserve"> 1998, הוא פנה כאמור ואם קיבל הנחיות ליישום חובותיו </w:t>
      </w:r>
      <w:r w:rsidRPr="00EF5859">
        <w:rPr>
          <w:rFonts w:ascii="Arial" w:hAnsi="Arial"/>
          <w:b/>
          <w:bCs/>
          <w:rtl/>
        </w:rPr>
        <w:t>פעל ליישומן</w:t>
      </w:r>
      <w:r w:rsidRPr="00EF5859">
        <w:rPr>
          <w:rFonts w:ascii="Arial" w:hAnsi="Arial"/>
          <w:rtl/>
        </w:rPr>
        <w:t xml:space="preserve"> (במקרה שהמציע התחייב בעבר לבצע פנייה זו ונעשתה עמו התקשרות שלגביה נתן התחייבות זו).</w:t>
      </w: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rtl/>
        </w:rPr>
      </w:pPr>
      <w:r w:rsidRPr="00EF5859">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EF5859" w:rsidRPr="00EF5859" w:rsidRDefault="00EF5859" w:rsidP="00EF5859">
      <w:pPr>
        <w:spacing w:line="276" w:lineRule="auto"/>
        <w:rPr>
          <w:rFonts w:ascii="Arial" w:hAnsi="Arial"/>
          <w:rtl/>
        </w:rPr>
      </w:pPr>
    </w:p>
    <w:p w:rsidR="00EF5859" w:rsidRPr="00EF5859" w:rsidRDefault="00EF5859" w:rsidP="00EF5859">
      <w:pPr>
        <w:spacing w:line="276" w:lineRule="auto"/>
        <w:rPr>
          <w:rFonts w:ascii="Arial" w:hAnsi="Arial"/>
          <w:b/>
          <w:bCs/>
          <w:u w:val="single"/>
          <w:rtl/>
        </w:rPr>
      </w:pPr>
      <w:r w:rsidRPr="00EF5859">
        <w:rPr>
          <w:rFonts w:ascii="Arial" w:hAnsi="Arial"/>
          <w:b/>
          <w:bCs/>
          <w:u w:val="single"/>
          <w:rtl/>
        </w:rPr>
        <w:t>אישור עורך הדין</w:t>
      </w:r>
    </w:p>
    <w:p w:rsidR="00EF5859" w:rsidRPr="00EF5859" w:rsidRDefault="00EF5859" w:rsidP="00EF5859">
      <w:pPr>
        <w:spacing w:line="276" w:lineRule="auto"/>
        <w:rPr>
          <w:rFonts w:ascii="Arial" w:hAnsi="Arial"/>
          <w:rtl/>
        </w:rPr>
      </w:pPr>
      <w:r w:rsidRPr="00EF5859">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EF5859" w:rsidRDefault="00EF5859" w:rsidP="00EF5859">
      <w:pPr>
        <w:spacing w:line="276" w:lineRule="auto"/>
        <w:rPr>
          <w:rFonts w:ascii="Arial" w:hAnsi="Arial"/>
          <w:rtl/>
        </w:rPr>
      </w:pPr>
      <w:r w:rsidRPr="00EF5859">
        <w:rPr>
          <w:rFonts w:ascii="Arial" w:hAnsi="Arial"/>
          <w:rtl/>
        </w:rPr>
        <w:t xml:space="preserve">     </w:t>
      </w:r>
    </w:p>
    <w:p w:rsidR="00D56688" w:rsidRDefault="00D56688" w:rsidP="00EF5859">
      <w:pPr>
        <w:spacing w:line="276" w:lineRule="auto"/>
        <w:rPr>
          <w:rFonts w:ascii="Arial" w:hAnsi="Arial"/>
          <w:rtl/>
        </w:rPr>
      </w:pPr>
    </w:p>
    <w:p w:rsidR="00D56688" w:rsidRPr="00EF5859" w:rsidRDefault="00D56688" w:rsidP="00EF5859">
      <w:pPr>
        <w:spacing w:line="276" w:lineRule="auto"/>
        <w:rPr>
          <w:rFonts w:ascii="Arial" w:hAnsi="Arial"/>
          <w:rtl/>
        </w:rPr>
      </w:pPr>
    </w:p>
    <w:p w:rsidR="00EF5859" w:rsidRPr="00EF5859" w:rsidRDefault="00EF5859" w:rsidP="00EF5859">
      <w:pPr>
        <w:spacing w:line="276" w:lineRule="auto"/>
        <w:rPr>
          <w:rFonts w:ascii="Arial" w:hAnsi="Arial"/>
        </w:rPr>
      </w:pPr>
      <w:r w:rsidRPr="00EF5859">
        <w:rPr>
          <w:rFonts w:ascii="Arial" w:hAnsi="Arial"/>
          <w:rtl/>
        </w:rPr>
        <w:t>____________________</w:t>
      </w:r>
      <w:r w:rsidRPr="00EF5859">
        <w:rPr>
          <w:rFonts w:ascii="Arial" w:hAnsi="Arial"/>
          <w:rtl/>
        </w:rPr>
        <w:tab/>
        <w:t xml:space="preserve">      ____________________</w:t>
      </w:r>
      <w:r w:rsidRPr="00EF5859">
        <w:rPr>
          <w:rFonts w:ascii="Arial" w:hAnsi="Arial"/>
          <w:rtl/>
        </w:rPr>
        <w:tab/>
        <w:t xml:space="preserve">        </w:t>
      </w:r>
      <w:r w:rsidR="005A2736">
        <w:rPr>
          <w:rFonts w:ascii="Arial" w:hAnsi="Arial"/>
          <w:rtl/>
        </w:rPr>
        <w:t>________</w:t>
      </w:r>
      <w:r w:rsidRPr="00EF5859">
        <w:rPr>
          <w:rFonts w:ascii="Arial" w:hAnsi="Arial"/>
          <w:rtl/>
        </w:rPr>
        <w:t>_________</w:t>
      </w:r>
    </w:p>
    <w:p w:rsidR="00EF5859" w:rsidRPr="00EF5859" w:rsidRDefault="00EF5859" w:rsidP="00EF5859">
      <w:pPr>
        <w:spacing w:line="276" w:lineRule="auto"/>
        <w:rPr>
          <w:rFonts w:ascii="Arial" w:hAnsi="Arial"/>
          <w:rtl/>
        </w:rPr>
      </w:pPr>
      <w:r w:rsidRPr="00EF5859">
        <w:rPr>
          <w:rFonts w:ascii="Arial" w:hAnsi="Arial"/>
          <w:rtl/>
        </w:rPr>
        <w:t>תאריך</w:t>
      </w:r>
      <w:r w:rsidRPr="00EF5859">
        <w:rPr>
          <w:rFonts w:ascii="Arial" w:hAnsi="Arial"/>
          <w:rtl/>
        </w:rPr>
        <w:tab/>
      </w:r>
      <w:r w:rsidRPr="00EF5859">
        <w:rPr>
          <w:rFonts w:ascii="Arial" w:hAnsi="Arial"/>
          <w:rtl/>
        </w:rPr>
        <w:tab/>
        <w:t xml:space="preserve">            </w:t>
      </w:r>
      <w:r w:rsidR="005A2736">
        <w:rPr>
          <w:rFonts w:ascii="Arial" w:hAnsi="Arial" w:hint="cs"/>
          <w:rtl/>
        </w:rPr>
        <w:t xml:space="preserve">                          </w:t>
      </w:r>
      <w:r w:rsidRPr="00EF5859">
        <w:rPr>
          <w:rFonts w:ascii="Arial" w:hAnsi="Arial"/>
          <w:rtl/>
        </w:rPr>
        <w:t xml:space="preserve">חותמת ומספר רישיון    </w:t>
      </w:r>
      <w:r w:rsidRPr="00EF5859">
        <w:rPr>
          <w:rFonts w:ascii="Arial" w:hAnsi="Arial"/>
          <w:rtl/>
        </w:rPr>
        <w:tab/>
      </w:r>
      <w:r w:rsidRPr="00EF5859">
        <w:rPr>
          <w:rFonts w:ascii="Arial" w:hAnsi="Arial"/>
          <w:rtl/>
        </w:rPr>
        <w:tab/>
        <w:t>חתימה</w:t>
      </w:r>
    </w:p>
    <w:p w:rsidR="00EF5859" w:rsidRPr="00EF5859" w:rsidRDefault="00EF5859" w:rsidP="00EF5859">
      <w:pPr>
        <w:spacing w:line="276" w:lineRule="auto"/>
        <w:rPr>
          <w:rFonts w:ascii="Arial" w:hAnsi="Arial"/>
          <w:b/>
          <w:bCs/>
          <w:u w:val="single"/>
          <w:rtl/>
        </w:rPr>
      </w:pPr>
    </w:p>
    <w:p w:rsidR="00EF5859" w:rsidRPr="00EF5859" w:rsidRDefault="00EF5859" w:rsidP="00EF5859">
      <w:pPr>
        <w:spacing w:line="276" w:lineRule="auto"/>
        <w:rPr>
          <w:rFonts w:ascii="Arial" w:hAnsi="Arial"/>
          <w:u w:val="single"/>
          <w:rtl/>
        </w:rPr>
      </w:pPr>
    </w:p>
    <w:p w:rsidR="00EF5859" w:rsidRPr="00EF5859" w:rsidRDefault="00EF5859" w:rsidP="00EF5859">
      <w:pPr>
        <w:spacing w:line="276" w:lineRule="auto"/>
        <w:rPr>
          <w:rFonts w:ascii="Arial" w:hAnsi="Arial"/>
          <w:u w:val="single"/>
          <w:rtl/>
        </w:rPr>
      </w:pPr>
    </w:p>
    <w:p w:rsidR="00EF5859" w:rsidRPr="00EF5859" w:rsidRDefault="00EF5859" w:rsidP="00EF5859">
      <w:pPr>
        <w:spacing w:line="276" w:lineRule="auto"/>
        <w:rPr>
          <w:rFonts w:ascii="Arial" w:hAnsi="Arial"/>
          <w:u w:val="single"/>
          <w:rtl/>
        </w:rPr>
      </w:pPr>
    </w:p>
    <w:p w:rsidR="00472C4E" w:rsidRDefault="00472C4E" w:rsidP="007631AB">
      <w:pPr>
        <w:spacing w:line="276" w:lineRule="auto"/>
        <w:jc w:val="both"/>
        <w:rPr>
          <w:rtl/>
        </w:rPr>
      </w:pPr>
    </w:p>
    <w:p w:rsidR="001B42EA" w:rsidRDefault="001B42EA" w:rsidP="007631AB">
      <w:pPr>
        <w:spacing w:line="276" w:lineRule="auto"/>
        <w:jc w:val="right"/>
        <w:rPr>
          <w:b/>
          <w:bCs/>
          <w:i/>
          <w:iCs/>
          <w:u w:val="single"/>
          <w:rtl/>
        </w:rPr>
      </w:pPr>
    </w:p>
    <w:p w:rsidR="00472C4E" w:rsidRDefault="00DC3285" w:rsidP="00B967B1">
      <w:pPr>
        <w:spacing w:line="276" w:lineRule="auto"/>
        <w:jc w:val="right"/>
        <w:outlineLvl w:val="1"/>
        <w:rPr>
          <w:b/>
          <w:bCs/>
          <w:i/>
          <w:iCs/>
          <w:u w:val="single"/>
          <w:rtl/>
        </w:rPr>
      </w:pPr>
      <w:r>
        <w:rPr>
          <w:rFonts w:hint="cs"/>
          <w:b/>
          <w:bCs/>
          <w:i/>
          <w:iCs/>
          <w:u w:val="single"/>
          <w:rtl/>
        </w:rPr>
        <w:t>נספח ט'</w:t>
      </w:r>
    </w:p>
    <w:p w:rsidR="00DC3285" w:rsidRPr="00DC3285" w:rsidRDefault="00DC3285" w:rsidP="00DC3285">
      <w:pPr>
        <w:spacing w:line="276" w:lineRule="auto"/>
        <w:jc w:val="center"/>
        <w:rPr>
          <w:rFonts w:ascii="Arial" w:hAnsi="Arial"/>
          <w:b/>
          <w:bCs/>
          <w:sz w:val="36"/>
          <w:szCs w:val="36"/>
          <w:rtl/>
        </w:rPr>
      </w:pPr>
      <w:r w:rsidRPr="00DC3285">
        <w:rPr>
          <w:rFonts w:ascii="Arial" w:hAnsi="Arial" w:hint="cs"/>
          <w:b/>
          <w:bCs/>
          <w:sz w:val="36"/>
          <w:szCs w:val="36"/>
          <w:rtl/>
        </w:rPr>
        <w:t>טופס הצהרה על ביצוע שעות עבודה</w:t>
      </w:r>
    </w:p>
    <w:p w:rsidR="00DC3285" w:rsidRDefault="00DC3285" w:rsidP="00DC3285">
      <w:pPr>
        <w:spacing w:line="276" w:lineRule="auto"/>
        <w:rPr>
          <w:rFonts w:ascii="Arial" w:hAnsi="Arial"/>
          <w:rtl/>
        </w:rPr>
      </w:pPr>
    </w:p>
    <w:p w:rsidR="00DC3285" w:rsidRPr="00E5042E" w:rsidRDefault="00DC3285" w:rsidP="00DC3285">
      <w:pPr>
        <w:spacing w:line="276" w:lineRule="auto"/>
        <w:rPr>
          <w:rFonts w:ascii="Arial" w:hAnsi="Arial"/>
          <w:rtl/>
        </w:rPr>
      </w:pPr>
      <w:r w:rsidRPr="00E5042E">
        <w:rPr>
          <w:rFonts w:ascii="Arial" w:hAnsi="Arial"/>
          <w:rtl/>
        </w:rPr>
        <w:t>על נותן השירותים החיצוני להעביר טופס זה עם כל הגשת חשבונית.</w:t>
      </w:r>
    </w:p>
    <w:p w:rsidR="00DC3285" w:rsidRDefault="00DC3285" w:rsidP="00DC3285">
      <w:pPr>
        <w:spacing w:line="276" w:lineRule="auto"/>
        <w:rPr>
          <w:rFonts w:ascii="Arial" w:hAnsi="Arial"/>
          <w:rtl/>
        </w:rPr>
      </w:pPr>
    </w:p>
    <w:p w:rsidR="004D649C" w:rsidRPr="00E5042E" w:rsidRDefault="004D649C" w:rsidP="00DC3285">
      <w:pPr>
        <w:spacing w:line="276" w:lineRule="auto"/>
        <w:rPr>
          <w:rFonts w:ascii="Arial" w:hAnsi="Arial"/>
          <w:rtl/>
        </w:rPr>
      </w:pPr>
    </w:p>
    <w:p w:rsidR="00DC3285" w:rsidRPr="00E5042E" w:rsidRDefault="00DC3285" w:rsidP="00DC3285">
      <w:pPr>
        <w:spacing w:line="276" w:lineRule="auto"/>
        <w:rPr>
          <w:rFonts w:ascii="Arial" w:hAnsi="Arial"/>
          <w:b/>
          <w:bCs/>
          <w:rtl/>
        </w:rPr>
      </w:pPr>
      <w:r w:rsidRPr="00E5042E">
        <w:rPr>
          <w:rFonts w:ascii="Arial" w:hAnsi="Arial"/>
          <w:b/>
          <w:bCs/>
          <w:rtl/>
        </w:rPr>
        <w:t>הריני להצהיר כי בצעתי את השעות המפורטות כדלקמן:</w:t>
      </w:r>
    </w:p>
    <w:p w:rsidR="00DC3285" w:rsidRPr="00E5042E" w:rsidRDefault="00DC3285" w:rsidP="00DC3285">
      <w:pPr>
        <w:spacing w:line="276" w:lineRule="auto"/>
        <w:rPr>
          <w:rFonts w:ascii="Arial" w:hAnsi="Arial"/>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6"/>
        <w:tblDescription w:val="פירוט השעות&#10;"/>
      </w:tblPr>
      <w:tblGrid>
        <w:gridCol w:w="1430"/>
        <w:gridCol w:w="1460"/>
        <w:gridCol w:w="1359"/>
        <w:gridCol w:w="1359"/>
        <w:gridCol w:w="1492"/>
        <w:gridCol w:w="1468"/>
      </w:tblGrid>
      <w:tr w:rsidR="00DC3285" w:rsidRPr="00E5042E" w:rsidTr="00344DD5">
        <w:trPr>
          <w:cantSplit/>
          <w:trHeight w:val="1027"/>
          <w:tblHeader/>
        </w:trPr>
        <w:tc>
          <w:tcPr>
            <w:tcW w:w="1430" w:type="dxa"/>
          </w:tcPr>
          <w:p w:rsidR="00DC3285" w:rsidRPr="00E5042E" w:rsidRDefault="00DC3285" w:rsidP="00A576D2">
            <w:pPr>
              <w:spacing w:line="276" w:lineRule="auto"/>
              <w:jc w:val="center"/>
              <w:rPr>
                <w:rFonts w:ascii="Arial" w:hAnsi="Arial"/>
                <w:rtl/>
              </w:rPr>
            </w:pPr>
            <w:bookmarkStart w:id="8" w:name="RowTitle_6" w:colFirst="0" w:colLast="0"/>
            <w:r w:rsidRPr="00E5042E">
              <w:rPr>
                <w:rFonts w:ascii="Arial" w:hAnsi="Arial"/>
                <w:rtl/>
              </w:rPr>
              <w:t>תאריך ביצוע</w:t>
            </w:r>
          </w:p>
          <w:p w:rsidR="00DC3285" w:rsidRPr="00E5042E" w:rsidRDefault="00DC3285" w:rsidP="00A576D2">
            <w:pPr>
              <w:spacing w:line="276" w:lineRule="auto"/>
              <w:jc w:val="center"/>
              <w:rPr>
                <w:rFonts w:ascii="Arial" w:hAnsi="Arial"/>
              </w:rPr>
            </w:pPr>
            <w:r w:rsidRPr="00E5042E">
              <w:rPr>
                <w:rFonts w:ascii="Arial" w:hAnsi="Arial"/>
                <w:rtl/>
              </w:rPr>
              <w:t>השירות</w:t>
            </w:r>
          </w:p>
        </w:tc>
        <w:tc>
          <w:tcPr>
            <w:tcW w:w="1460" w:type="dxa"/>
          </w:tcPr>
          <w:p w:rsidR="00DC3285" w:rsidRPr="00E5042E" w:rsidRDefault="00DC3285" w:rsidP="00A576D2">
            <w:pPr>
              <w:spacing w:line="276" w:lineRule="auto"/>
              <w:jc w:val="center"/>
              <w:rPr>
                <w:rFonts w:ascii="Arial" w:hAnsi="Arial"/>
                <w:rtl/>
              </w:rPr>
            </w:pPr>
            <w:r w:rsidRPr="00E5042E">
              <w:rPr>
                <w:rFonts w:ascii="Arial" w:hAnsi="Arial"/>
                <w:rtl/>
              </w:rPr>
              <w:t>שעות ביצוע</w:t>
            </w:r>
          </w:p>
          <w:p w:rsidR="00DC3285" w:rsidRPr="00E5042E" w:rsidRDefault="00DC3285" w:rsidP="00A576D2">
            <w:pPr>
              <w:spacing w:line="276" w:lineRule="auto"/>
              <w:jc w:val="center"/>
              <w:rPr>
                <w:rFonts w:ascii="Arial" w:hAnsi="Arial"/>
              </w:rPr>
            </w:pPr>
            <w:r w:rsidRPr="00E5042E">
              <w:rPr>
                <w:rFonts w:ascii="Arial" w:hAnsi="Arial"/>
                <w:rtl/>
              </w:rPr>
              <w:t>(שעת תחילת העבודה ושעת סיומה)</w:t>
            </w:r>
          </w:p>
        </w:tc>
        <w:tc>
          <w:tcPr>
            <w:tcW w:w="1359" w:type="dxa"/>
          </w:tcPr>
          <w:p w:rsidR="00DC3285" w:rsidRPr="00E5042E" w:rsidRDefault="00DC3285" w:rsidP="00A576D2">
            <w:pPr>
              <w:spacing w:line="276" w:lineRule="auto"/>
              <w:jc w:val="center"/>
              <w:rPr>
                <w:rFonts w:ascii="Arial" w:hAnsi="Arial"/>
                <w:rtl/>
              </w:rPr>
            </w:pPr>
            <w:r w:rsidRPr="00E5042E">
              <w:rPr>
                <w:rFonts w:ascii="Arial" w:hAnsi="Arial"/>
                <w:rtl/>
              </w:rPr>
              <w:t>מס' שעות עבודה</w:t>
            </w:r>
          </w:p>
          <w:p w:rsidR="00DC3285" w:rsidRPr="00E5042E" w:rsidRDefault="00DC3285" w:rsidP="00A576D2">
            <w:pPr>
              <w:spacing w:line="276" w:lineRule="auto"/>
              <w:jc w:val="center"/>
              <w:rPr>
                <w:rFonts w:ascii="Arial" w:hAnsi="Arial"/>
              </w:rPr>
            </w:pPr>
            <w:r w:rsidRPr="00E5042E">
              <w:rPr>
                <w:rFonts w:ascii="Arial" w:hAnsi="Arial"/>
                <w:rtl/>
              </w:rPr>
              <w:t>שבוצעו</w:t>
            </w:r>
          </w:p>
        </w:tc>
        <w:tc>
          <w:tcPr>
            <w:tcW w:w="1359" w:type="dxa"/>
          </w:tcPr>
          <w:p w:rsidR="00DC3285" w:rsidRPr="00E5042E" w:rsidRDefault="00DC3285" w:rsidP="00A576D2">
            <w:pPr>
              <w:spacing w:line="276" w:lineRule="auto"/>
              <w:jc w:val="center"/>
              <w:rPr>
                <w:rFonts w:ascii="Arial" w:hAnsi="Arial"/>
              </w:rPr>
            </w:pPr>
            <w:r w:rsidRPr="00E5042E">
              <w:rPr>
                <w:rFonts w:ascii="Arial" w:hAnsi="Arial"/>
                <w:rtl/>
              </w:rPr>
              <w:t>תיאור השירות שבוצע</w:t>
            </w:r>
          </w:p>
        </w:tc>
        <w:tc>
          <w:tcPr>
            <w:tcW w:w="1492" w:type="dxa"/>
          </w:tcPr>
          <w:p w:rsidR="00DC3285" w:rsidRPr="00E5042E" w:rsidRDefault="00DC3285" w:rsidP="00A576D2">
            <w:pPr>
              <w:spacing w:line="276" w:lineRule="auto"/>
              <w:jc w:val="center"/>
              <w:rPr>
                <w:rFonts w:ascii="Arial" w:hAnsi="Arial"/>
              </w:rPr>
            </w:pPr>
            <w:r w:rsidRPr="00E5042E">
              <w:rPr>
                <w:rFonts w:ascii="Arial" w:hAnsi="Arial"/>
                <w:rtl/>
              </w:rPr>
              <w:t>שם המבצע</w:t>
            </w:r>
          </w:p>
        </w:tc>
        <w:tc>
          <w:tcPr>
            <w:tcW w:w="1468" w:type="dxa"/>
          </w:tcPr>
          <w:p w:rsidR="00DC3285" w:rsidRPr="00E5042E" w:rsidRDefault="00DC3285" w:rsidP="00A576D2">
            <w:pPr>
              <w:spacing w:line="276" w:lineRule="auto"/>
              <w:jc w:val="center"/>
              <w:rPr>
                <w:rFonts w:ascii="Arial" w:hAnsi="Arial"/>
              </w:rPr>
            </w:pPr>
            <w:r w:rsidRPr="00E5042E">
              <w:rPr>
                <w:rFonts w:ascii="Arial" w:hAnsi="Arial"/>
                <w:rtl/>
              </w:rPr>
              <w:t>חתימת המבצע</w:t>
            </w:r>
          </w:p>
        </w:tc>
      </w:tr>
      <w:tr w:rsidR="00DC3285" w:rsidRPr="00E5042E" w:rsidTr="00344DD5">
        <w:trPr>
          <w:cantSplit/>
          <w:trHeight w:val="291"/>
        </w:trPr>
        <w:tc>
          <w:tcPr>
            <w:tcW w:w="1430" w:type="dxa"/>
          </w:tcPr>
          <w:p w:rsidR="00DC3285" w:rsidRPr="00E5042E" w:rsidRDefault="00DC3285" w:rsidP="00A576D2">
            <w:pPr>
              <w:spacing w:line="276" w:lineRule="auto"/>
              <w:jc w:val="center"/>
              <w:rPr>
                <w:rFonts w:ascii="Arial" w:hAnsi="Arial"/>
              </w:rPr>
            </w:pPr>
          </w:p>
        </w:tc>
        <w:tc>
          <w:tcPr>
            <w:tcW w:w="1460" w:type="dxa"/>
          </w:tcPr>
          <w:p w:rsidR="00DC3285" w:rsidRPr="00E5042E" w:rsidRDefault="00DC3285" w:rsidP="00A576D2">
            <w:pPr>
              <w:spacing w:line="276" w:lineRule="auto"/>
              <w:jc w:val="center"/>
              <w:rPr>
                <w:rFonts w:ascii="Arial" w:hAnsi="Arial"/>
              </w:rPr>
            </w:pPr>
          </w:p>
        </w:tc>
        <w:tc>
          <w:tcPr>
            <w:tcW w:w="1359" w:type="dxa"/>
          </w:tcPr>
          <w:p w:rsidR="00DC3285" w:rsidRPr="00E5042E" w:rsidRDefault="00DC3285" w:rsidP="00A576D2">
            <w:pPr>
              <w:spacing w:line="276" w:lineRule="auto"/>
              <w:jc w:val="center"/>
              <w:rPr>
                <w:rFonts w:ascii="Arial" w:hAnsi="Arial"/>
              </w:rPr>
            </w:pPr>
          </w:p>
        </w:tc>
        <w:tc>
          <w:tcPr>
            <w:tcW w:w="1359" w:type="dxa"/>
          </w:tcPr>
          <w:p w:rsidR="00DC3285" w:rsidRPr="00E5042E" w:rsidRDefault="00DC3285" w:rsidP="00A576D2">
            <w:pPr>
              <w:spacing w:line="276" w:lineRule="auto"/>
              <w:jc w:val="center"/>
              <w:rPr>
                <w:rFonts w:ascii="Arial" w:hAnsi="Arial"/>
              </w:rPr>
            </w:pPr>
          </w:p>
        </w:tc>
        <w:tc>
          <w:tcPr>
            <w:tcW w:w="1492" w:type="dxa"/>
          </w:tcPr>
          <w:p w:rsidR="00DC3285" w:rsidRPr="00E5042E" w:rsidRDefault="00DC3285" w:rsidP="00A576D2">
            <w:pPr>
              <w:spacing w:line="276" w:lineRule="auto"/>
              <w:jc w:val="center"/>
              <w:rPr>
                <w:rFonts w:ascii="Arial" w:hAnsi="Arial"/>
              </w:rPr>
            </w:pPr>
          </w:p>
        </w:tc>
        <w:tc>
          <w:tcPr>
            <w:tcW w:w="1468" w:type="dxa"/>
          </w:tcPr>
          <w:p w:rsidR="00DC3285" w:rsidRPr="00E5042E" w:rsidRDefault="00DC3285" w:rsidP="00A576D2">
            <w:pPr>
              <w:spacing w:line="276" w:lineRule="auto"/>
              <w:jc w:val="center"/>
              <w:rPr>
                <w:rFonts w:ascii="Arial" w:hAnsi="Arial"/>
              </w:rPr>
            </w:pPr>
          </w:p>
        </w:tc>
      </w:tr>
      <w:bookmarkEnd w:id="8"/>
    </w:tbl>
    <w:p w:rsidR="00DC3285" w:rsidRPr="00E5042E" w:rsidRDefault="00DC3285" w:rsidP="00DC3285">
      <w:pPr>
        <w:spacing w:line="276" w:lineRule="auto"/>
        <w:rPr>
          <w:rFonts w:ascii="Arial" w:hAnsi="Arial"/>
          <w:rtl/>
        </w:rPr>
      </w:pPr>
    </w:p>
    <w:p w:rsidR="00DC3285" w:rsidRPr="00E5042E" w:rsidRDefault="00DC3285" w:rsidP="00DC3285">
      <w:pPr>
        <w:tabs>
          <w:tab w:val="center" w:pos="2359"/>
          <w:tab w:val="center" w:pos="5619"/>
        </w:tabs>
        <w:spacing w:line="276" w:lineRule="auto"/>
        <w:rPr>
          <w:rFonts w:ascii="Arial" w:hAnsi="Arial"/>
          <w:rtl/>
        </w:rPr>
      </w:pPr>
    </w:p>
    <w:p w:rsidR="00DC3285" w:rsidRPr="00E5042E" w:rsidRDefault="00DC3285" w:rsidP="00DC3285">
      <w:pPr>
        <w:tabs>
          <w:tab w:val="center" w:pos="2359"/>
          <w:tab w:val="center" w:pos="5619"/>
        </w:tabs>
        <w:spacing w:line="276" w:lineRule="auto"/>
        <w:ind w:left="360"/>
        <w:rPr>
          <w:rFonts w:ascii="Arial" w:hAnsi="Arial"/>
          <w:b/>
          <w:bCs/>
          <w:i/>
          <w:iCs/>
          <w:rtl/>
        </w:rPr>
      </w:pPr>
      <w:r w:rsidRPr="00E5042E">
        <w:rPr>
          <w:rFonts w:ascii="Arial" w:hAnsi="Arial"/>
          <w:b/>
          <w:bCs/>
          <w:i/>
          <w:iCs/>
          <w:rtl/>
        </w:rPr>
        <w:t xml:space="preserve">הריני מועסק במשרד/ים ______________________, בהיקף של ________ שעות חודשיות. </w:t>
      </w:r>
    </w:p>
    <w:p w:rsidR="00DC3285" w:rsidRDefault="00DC3285" w:rsidP="00DC3285">
      <w:pPr>
        <w:pStyle w:val="Sign"/>
        <w:tabs>
          <w:tab w:val="decimal" w:pos="5071"/>
        </w:tabs>
        <w:spacing w:line="276" w:lineRule="auto"/>
        <w:ind w:left="393" w:right="540"/>
        <w:jc w:val="left"/>
        <w:rPr>
          <w:rFonts w:ascii="Arial" w:hAnsi="Arial" w:cs="David"/>
          <w:sz w:val="24"/>
          <w:szCs w:val="24"/>
          <w:rtl/>
          <w:lang w:eastAsia="en-US"/>
        </w:rPr>
      </w:pPr>
    </w:p>
    <w:p w:rsidR="004D649C" w:rsidRDefault="004D649C" w:rsidP="00DC3285">
      <w:pPr>
        <w:pStyle w:val="Sign"/>
        <w:tabs>
          <w:tab w:val="decimal" w:pos="5071"/>
        </w:tabs>
        <w:spacing w:line="276" w:lineRule="auto"/>
        <w:ind w:left="393" w:right="540"/>
        <w:jc w:val="left"/>
        <w:rPr>
          <w:rFonts w:ascii="Arial" w:hAnsi="Arial" w:cs="David"/>
          <w:sz w:val="24"/>
          <w:szCs w:val="24"/>
          <w:rtl/>
          <w:lang w:eastAsia="en-US"/>
        </w:rPr>
      </w:pPr>
    </w:p>
    <w:p w:rsidR="004D649C" w:rsidRPr="00E5042E" w:rsidRDefault="004D649C" w:rsidP="00DC3285">
      <w:pPr>
        <w:pStyle w:val="Sign"/>
        <w:tabs>
          <w:tab w:val="decimal" w:pos="5071"/>
        </w:tabs>
        <w:spacing w:line="276" w:lineRule="auto"/>
        <w:ind w:left="393" w:right="540"/>
        <w:jc w:val="left"/>
        <w:rPr>
          <w:rFonts w:ascii="Arial" w:hAnsi="Arial" w:cs="David"/>
          <w:sz w:val="24"/>
          <w:szCs w:val="24"/>
          <w:lang w:eastAsia="en-US"/>
        </w:rPr>
      </w:pPr>
    </w:p>
    <w:p w:rsidR="00DC3285" w:rsidRPr="00E5042E" w:rsidRDefault="00DC3285" w:rsidP="00DC3285">
      <w:pPr>
        <w:tabs>
          <w:tab w:val="left" w:pos="1151"/>
          <w:tab w:val="left" w:pos="6551"/>
        </w:tabs>
        <w:spacing w:line="276" w:lineRule="auto"/>
        <w:ind w:left="5760"/>
        <w:jc w:val="center"/>
        <w:rPr>
          <w:rFonts w:ascii="Arial" w:hAnsi="Arial"/>
          <w:rtl/>
        </w:rPr>
      </w:pPr>
      <w:r w:rsidRPr="00E5042E">
        <w:rPr>
          <w:rFonts w:ascii="Arial" w:hAnsi="Arial"/>
          <w:rtl/>
        </w:rPr>
        <w:t>על החתום:</w:t>
      </w:r>
    </w:p>
    <w:p w:rsidR="00DC3285" w:rsidRPr="00E5042E" w:rsidRDefault="00DC3285" w:rsidP="00DC3285">
      <w:pPr>
        <w:tabs>
          <w:tab w:val="left" w:pos="1151"/>
          <w:tab w:val="left" w:pos="6551"/>
        </w:tabs>
        <w:spacing w:line="276" w:lineRule="auto"/>
        <w:ind w:left="5760"/>
        <w:jc w:val="center"/>
        <w:rPr>
          <w:rFonts w:ascii="Arial" w:hAnsi="Arial"/>
          <w:rtl/>
        </w:rPr>
      </w:pPr>
    </w:p>
    <w:p w:rsidR="00DC3285" w:rsidRPr="00E5042E" w:rsidRDefault="00DC3285" w:rsidP="00DC3285">
      <w:pPr>
        <w:tabs>
          <w:tab w:val="left" w:pos="1151"/>
          <w:tab w:val="left" w:pos="6551"/>
        </w:tabs>
        <w:spacing w:line="276" w:lineRule="auto"/>
        <w:ind w:left="5760"/>
        <w:jc w:val="center"/>
        <w:rPr>
          <w:rFonts w:ascii="Arial" w:hAnsi="Arial"/>
          <w:rtl/>
        </w:rPr>
      </w:pPr>
      <w:r w:rsidRPr="00E5042E">
        <w:rPr>
          <w:rFonts w:ascii="Arial" w:hAnsi="Arial"/>
          <w:rtl/>
        </w:rPr>
        <w:t>מבצע/י השירות</w:t>
      </w:r>
    </w:p>
    <w:p w:rsidR="00DC3285" w:rsidRPr="00E5042E" w:rsidRDefault="00DC3285" w:rsidP="00DC3285">
      <w:pPr>
        <w:tabs>
          <w:tab w:val="left" w:pos="1151"/>
          <w:tab w:val="left" w:pos="6551"/>
        </w:tabs>
        <w:spacing w:line="276" w:lineRule="auto"/>
        <w:ind w:left="5760"/>
        <w:jc w:val="center"/>
        <w:rPr>
          <w:rFonts w:ascii="Arial" w:hAnsi="Arial"/>
          <w:rtl/>
        </w:rPr>
      </w:pPr>
      <w:r w:rsidRPr="00E5042E">
        <w:rPr>
          <w:rFonts w:ascii="Arial" w:hAnsi="Arial"/>
          <w:rtl/>
        </w:rPr>
        <w:t>_________</w:t>
      </w:r>
    </w:p>
    <w:p w:rsidR="004D649C" w:rsidRDefault="004D649C" w:rsidP="00DC3285">
      <w:pPr>
        <w:spacing w:line="276" w:lineRule="auto"/>
        <w:rPr>
          <w:rFonts w:ascii="Arial" w:hAnsi="Arial"/>
          <w:rtl/>
        </w:rPr>
      </w:pPr>
    </w:p>
    <w:p w:rsidR="004D649C" w:rsidRDefault="004D649C" w:rsidP="00DC3285">
      <w:pPr>
        <w:spacing w:line="276" w:lineRule="auto"/>
        <w:rPr>
          <w:rFonts w:ascii="Arial" w:hAnsi="Arial"/>
          <w:rtl/>
        </w:rPr>
      </w:pPr>
    </w:p>
    <w:p w:rsidR="004D649C" w:rsidRDefault="004D649C" w:rsidP="00DC3285">
      <w:pPr>
        <w:spacing w:line="276" w:lineRule="auto"/>
        <w:rPr>
          <w:rFonts w:ascii="Arial" w:hAnsi="Arial"/>
          <w:rtl/>
        </w:rPr>
      </w:pPr>
    </w:p>
    <w:p w:rsidR="00DC3285" w:rsidRPr="00E5042E" w:rsidRDefault="00DC3285" w:rsidP="00DC3285">
      <w:pPr>
        <w:spacing w:line="276" w:lineRule="auto"/>
        <w:rPr>
          <w:rFonts w:ascii="Arial" w:hAnsi="Arial"/>
          <w:rtl/>
        </w:rPr>
      </w:pPr>
      <w:r w:rsidRPr="00E5042E">
        <w:rPr>
          <w:rFonts w:ascii="Arial" w:hAnsi="Arial"/>
          <w:rtl/>
        </w:rPr>
        <w:t xml:space="preserve">אישור נציג המשרד המזמין לשעות המפורטות לעיל: </w:t>
      </w:r>
    </w:p>
    <w:p w:rsidR="00DC3285" w:rsidRPr="00E5042E" w:rsidRDefault="00DC3285" w:rsidP="00DC3285">
      <w:pPr>
        <w:spacing w:line="276" w:lineRule="auto"/>
        <w:rPr>
          <w:rFonts w:ascii="Arial" w:hAnsi="Arial"/>
          <w:rtl/>
        </w:rPr>
      </w:pPr>
      <w:r w:rsidRPr="00E5042E">
        <w:rPr>
          <w:rFonts w:ascii="Arial" w:hAnsi="Arial"/>
          <w:rtl/>
        </w:rPr>
        <w:t>שם: _________________.</w:t>
      </w:r>
    </w:p>
    <w:p w:rsidR="00DC3285" w:rsidRPr="00E5042E" w:rsidRDefault="00DC3285" w:rsidP="00DC3285">
      <w:pPr>
        <w:spacing w:line="276" w:lineRule="auto"/>
        <w:rPr>
          <w:rFonts w:ascii="Arial" w:hAnsi="Arial"/>
          <w:rtl/>
        </w:rPr>
      </w:pPr>
      <w:r w:rsidRPr="00E5042E">
        <w:rPr>
          <w:rFonts w:ascii="Arial" w:hAnsi="Arial"/>
          <w:rtl/>
        </w:rPr>
        <w:t>תפקיד: _______________.</w:t>
      </w:r>
    </w:p>
    <w:p w:rsidR="00DC3285" w:rsidDel="00580A36" w:rsidRDefault="00DC3285" w:rsidP="00DC3285">
      <w:pPr>
        <w:spacing w:line="276" w:lineRule="auto"/>
        <w:rPr>
          <w:del w:id="9" w:author="איתי יחזקאלי" w:date="2018-05-02T14:18:00Z"/>
          <w:b/>
          <w:bCs/>
          <w:i/>
          <w:iCs/>
          <w:u w:val="single"/>
          <w:rtl/>
        </w:rPr>
      </w:pPr>
      <w:r w:rsidRPr="00E5042E">
        <w:rPr>
          <w:rtl/>
        </w:rPr>
        <w:br w:type="page"/>
      </w:r>
    </w:p>
    <w:p w:rsidR="00472C4E" w:rsidRDefault="00472C4E" w:rsidP="00B967B1">
      <w:pPr>
        <w:autoSpaceDE w:val="0"/>
        <w:autoSpaceDN w:val="0"/>
        <w:adjustRightInd w:val="0"/>
        <w:spacing w:line="276" w:lineRule="auto"/>
        <w:jc w:val="right"/>
        <w:outlineLvl w:val="1"/>
        <w:rPr>
          <w:b/>
          <w:bCs/>
          <w:u w:val="single"/>
          <w:rtl/>
        </w:rPr>
      </w:pPr>
      <w:r>
        <w:rPr>
          <w:b/>
          <w:bCs/>
          <w:u w:val="single"/>
          <w:rtl/>
        </w:rPr>
        <w:t>נספח</w:t>
      </w:r>
      <w:r>
        <w:rPr>
          <w:rFonts w:hint="cs"/>
          <w:b/>
          <w:bCs/>
          <w:u w:val="single"/>
          <w:rtl/>
        </w:rPr>
        <w:t xml:space="preserve"> י</w:t>
      </w:r>
      <w:r w:rsidR="00175BE5">
        <w:rPr>
          <w:rFonts w:hint="cs"/>
          <w:b/>
          <w:bCs/>
          <w:u w:val="single"/>
          <w:rtl/>
        </w:rPr>
        <w:t xml:space="preserve"> למכרז</w:t>
      </w:r>
    </w:p>
    <w:p w:rsidR="00F57D2C" w:rsidRDefault="00F57D2C" w:rsidP="007631AB">
      <w:pPr>
        <w:spacing w:line="276" w:lineRule="auto"/>
        <w:ind w:left="-58"/>
        <w:jc w:val="center"/>
        <w:rPr>
          <w:b/>
          <w:bCs/>
          <w:rtl/>
        </w:rPr>
      </w:pPr>
    </w:p>
    <w:p w:rsidR="00F57D2C" w:rsidRDefault="00F57D2C" w:rsidP="007631AB">
      <w:pPr>
        <w:spacing w:line="276" w:lineRule="auto"/>
        <w:ind w:left="-58"/>
        <w:jc w:val="center"/>
        <w:rPr>
          <w:b/>
          <w:bCs/>
          <w:rtl/>
        </w:rPr>
      </w:pP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EA6A93" w:rsidRDefault="00EA6A93" w:rsidP="007631AB">
      <w:pPr>
        <w:spacing w:line="276" w:lineRule="auto"/>
        <w:ind w:left="-58"/>
        <w:jc w:val="both"/>
        <w:rPr>
          <w:rtl/>
        </w:rPr>
      </w:pPr>
    </w:p>
    <w:p w:rsidR="00496C4B" w:rsidRDefault="00496C4B" w:rsidP="007631AB">
      <w:pPr>
        <w:spacing w:line="276" w:lineRule="auto"/>
        <w:ind w:left="-58"/>
        <w:jc w:val="both"/>
        <w:rPr>
          <w:rtl/>
        </w:rPr>
      </w:pPr>
      <w:r w:rsidRPr="00E5042E">
        <w:rPr>
          <w:rtl/>
        </w:rPr>
        <w:t>אני הח"מ _______</w:t>
      </w:r>
      <w:r>
        <w:rPr>
          <w:rtl/>
        </w:rPr>
        <w:t>_______, נושא ת.ז. מס' _______</w:t>
      </w:r>
      <w:r w:rsidRPr="00E5042E">
        <w:rPr>
          <w:rtl/>
        </w:rPr>
        <w:t xml:space="preserve">(להלן: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E76874" w:rsidRDefault="00E76874" w:rsidP="007631AB">
      <w:pPr>
        <w:spacing w:line="276" w:lineRule="auto"/>
        <w:ind w:left="-58"/>
        <w:jc w:val="both"/>
        <w:rPr>
          <w:rtl/>
        </w:rPr>
      </w:pPr>
      <w:r>
        <w:rPr>
          <w:rFonts w:hint="cs"/>
          <w:rtl/>
        </w:rPr>
        <w:t xml:space="preserve">(יש לסמן </w:t>
      </w:r>
      <w:r>
        <w:t xml:space="preserve">X </w:t>
      </w:r>
      <w:r>
        <w:rPr>
          <w:rFonts w:hint="cs"/>
          <w:rtl/>
        </w:rPr>
        <w:t xml:space="preserve"> במקום המתאים)</w:t>
      </w:r>
    </w:p>
    <w:p w:rsidR="00E76874" w:rsidRDefault="00E76874" w:rsidP="00A82B84">
      <w:pPr>
        <w:numPr>
          <w:ilvl w:val="0"/>
          <w:numId w:val="6"/>
        </w:numPr>
        <w:spacing w:line="276" w:lineRule="auto"/>
        <w:ind w:right="0"/>
        <w:jc w:val="both"/>
      </w:pPr>
      <w:r>
        <w:rPr>
          <w:rFonts w:hint="cs"/>
          <w:rtl/>
        </w:rPr>
        <w:t>ההצעה שהוגשה מטעמי במסגרת מכרז מס'____ לקבלת _____________ אינה כוללת פרטים סודיים.</w:t>
      </w:r>
    </w:p>
    <w:p w:rsidR="00E76874" w:rsidRDefault="00E76874" w:rsidP="00A82B84">
      <w:pPr>
        <w:numPr>
          <w:ilvl w:val="0"/>
          <w:numId w:val="6"/>
        </w:numPr>
        <w:spacing w:line="276" w:lineRule="auto"/>
        <w:ind w:right="0"/>
        <w:jc w:val="both"/>
      </w:pPr>
      <w:r>
        <w:rPr>
          <w:rFonts w:hint="cs"/>
          <w:rtl/>
        </w:rPr>
        <w:t>הפרטים בהצעתי המהווים סוד</w:t>
      </w:r>
      <w:r w:rsidR="00CF062F">
        <w:rPr>
          <w:rFonts w:hint="cs"/>
          <w:rtl/>
        </w:rPr>
        <w:t>ות</w:t>
      </w:r>
      <w:r>
        <w:rPr>
          <w:rFonts w:hint="cs"/>
          <w:rtl/>
        </w:rPr>
        <w:t xml:space="preserve"> מסחרי</w:t>
      </w:r>
      <w:r w:rsidR="00CF062F">
        <w:rPr>
          <w:rFonts w:hint="cs"/>
          <w:rtl/>
        </w:rPr>
        <w:t>ים</w:t>
      </w:r>
      <w:r>
        <w:rPr>
          <w:rFonts w:hint="cs"/>
          <w:rtl/>
        </w:rPr>
        <w:t xml:space="preserve"> ו/או מקצועי</w:t>
      </w:r>
      <w:r w:rsidR="00CF062F">
        <w:rPr>
          <w:rFonts w:hint="cs"/>
          <w:rtl/>
        </w:rPr>
        <w:t>ים</w:t>
      </w:r>
      <w:r>
        <w:rPr>
          <w:rFonts w:hint="cs"/>
          <w:rtl/>
        </w:rPr>
        <w:t xml:space="preserve"> הינם כדלקמן:</w:t>
      </w:r>
    </w:p>
    <w:p w:rsidR="00E76874" w:rsidRDefault="00E76874" w:rsidP="007631AB">
      <w:pPr>
        <w:spacing w:line="276" w:lineRule="auto"/>
        <w:ind w:left="426" w:right="720"/>
        <w:jc w:val="both"/>
      </w:pPr>
    </w:p>
    <w:p w:rsidR="00E76874" w:rsidRDefault="00E76874" w:rsidP="007631AB">
      <w:pPr>
        <w:pBdr>
          <w:top w:val="single" w:sz="12" w:space="1" w:color="auto"/>
          <w:bottom w:val="single" w:sz="12" w:space="1" w:color="auto"/>
        </w:pBdr>
        <w:spacing w:line="276" w:lineRule="auto"/>
        <w:ind w:left="426"/>
        <w:jc w:val="both"/>
        <w:rPr>
          <w:rtl/>
        </w:rPr>
      </w:pPr>
    </w:p>
    <w:p w:rsidR="00E76874" w:rsidRDefault="00E76874" w:rsidP="007631AB">
      <w:pPr>
        <w:pBdr>
          <w:bottom w:val="single" w:sz="12" w:space="1" w:color="auto"/>
          <w:between w:val="single" w:sz="12" w:space="1" w:color="auto"/>
        </w:pBdr>
        <w:spacing w:line="276" w:lineRule="auto"/>
        <w:ind w:left="426"/>
        <w:jc w:val="both"/>
        <w:rPr>
          <w:rtl/>
        </w:rPr>
      </w:pPr>
    </w:p>
    <w:p w:rsidR="00E76874" w:rsidRDefault="00E76874" w:rsidP="007631AB">
      <w:pPr>
        <w:spacing w:line="276" w:lineRule="auto"/>
        <w:ind w:left="426"/>
        <w:jc w:val="both"/>
        <w:rPr>
          <w:rtl/>
        </w:rPr>
      </w:pPr>
    </w:p>
    <w:p w:rsidR="00CF062F" w:rsidRPr="00563242" w:rsidRDefault="00CF062F" w:rsidP="00563242">
      <w:pPr>
        <w:pStyle w:val="aff2"/>
        <w:numPr>
          <w:ilvl w:val="4"/>
          <w:numId w:val="23"/>
        </w:numPr>
        <w:tabs>
          <w:tab w:val="clear" w:pos="4288"/>
        </w:tabs>
        <w:overflowPunct w:val="0"/>
        <w:autoSpaceDE w:val="0"/>
        <w:autoSpaceDN w:val="0"/>
        <w:adjustRightInd w:val="0"/>
        <w:spacing w:line="276" w:lineRule="auto"/>
        <w:ind w:left="1549" w:hanging="891"/>
        <w:textAlignment w:val="baseline"/>
        <w:rPr>
          <w:rFonts w:cs="David" w:hint="cs"/>
          <w:sz w:val="24"/>
          <w:szCs w:val="24"/>
          <w:rtl/>
        </w:rPr>
      </w:pPr>
      <w:r w:rsidRPr="00563242">
        <w:rPr>
          <w:rFonts w:cs="David" w:hint="cs"/>
          <w:sz w:val="24"/>
          <w:szCs w:val="24"/>
          <w:rtl/>
        </w:rPr>
        <w:t xml:space="preserve">ידוע לי כי </w:t>
      </w:r>
      <w:r w:rsidRPr="00563242">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CF062F" w:rsidRPr="00563242" w:rsidRDefault="00CF062F" w:rsidP="00563242">
      <w:pPr>
        <w:pStyle w:val="aff2"/>
        <w:numPr>
          <w:ilvl w:val="4"/>
          <w:numId w:val="23"/>
        </w:numPr>
        <w:tabs>
          <w:tab w:val="clear" w:pos="4288"/>
        </w:tabs>
        <w:overflowPunct w:val="0"/>
        <w:autoSpaceDE w:val="0"/>
        <w:autoSpaceDN w:val="0"/>
        <w:adjustRightInd w:val="0"/>
        <w:spacing w:line="276" w:lineRule="auto"/>
        <w:ind w:left="1549" w:hanging="891"/>
        <w:textAlignment w:val="baseline"/>
        <w:rPr>
          <w:rFonts w:cs="David"/>
          <w:sz w:val="24"/>
          <w:szCs w:val="24"/>
        </w:rPr>
      </w:pPr>
      <w:r w:rsidRPr="00563242">
        <w:rPr>
          <w:rFonts w:cs="David" w:hint="cs"/>
          <w:sz w:val="24"/>
          <w:szCs w:val="24"/>
          <w:rtl/>
        </w:rPr>
        <w:t>אני נותן בזאת הסכמתי למסירת כל חלק ו/או פרט בהצעתי</w:t>
      </w:r>
      <w:r w:rsidRPr="00563242">
        <w:rPr>
          <w:rFonts w:cs="David"/>
          <w:sz w:val="24"/>
          <w:szCs w:val="24"/>
          <w:rtl/>
        </w:rPr>
        <w:t xml:space="preserve"> </w:t>
      </w:r>
      <w:r w:rsidRPr="00563242">
        <w:rPr>
          <w:rFonts w:cs="David" w:hint="cs"/>
          <w:sz w:val="24"/>
          <w:szCs w:val="24"/>
          <w:rtl/>
        </w:rPr>
        <w:t>שלא פורט לעיל</w:t>
      </w:r>
      <w:r w:rsidRPr="00563242">
        <w:rPr>
          <w:rFonts w:cs="David"/>
          <w:sz w:val="24"/>
          <w:szCs w:val="24"/>
          <w:rtl/>
        </w:rPr>
        <w:t xml:space="preserve"> לעיון מציעים אחרים</w:t>
      </w:r>
      <w:r w:rsidRPr="00563242">
        <w:rPr>
          <w:rFonts w:cs="David" w:hint="cs"/>
          <w:sz w:val="24"/>
          <w:szCs w:val="24"/>
          <w:rtl/>
        </w:rPr>
        <w:t>, ככל שאבחר כזוכה במכרז</w:t>
      </w:r>
      <w:r w:rsidR="006C2B9F" w:rsidRPr="00563242">
        <w:rPr>
          <w:rFonts w:cs="David" w:hint="cs"/>
          <w:sz w:val="24"/>
          <w:szCs w:val="24"/>
          <w:rtl/>
        </w:rPr>
        <w:t>, ומוותר בזאת על כל טענה ו/או זכות ו/או תביעה בקשר לכך</w:t>
      </w:r>
      <w:r w:rsidRPr="00563242">
        <w:rPr>
          <w:rFonts w:cs="David"/>
          <w:sz w:val="24"/>
          <w:szCs w:val="24"/>
          <w:rtl/>
        </w:rPr>
        <w:t>.</w:t>
      </w:r>
    </w:p>
    <w:p w:rsidR="00CF062F" w:rsidRDefault="00CF062F" w:rsidP="00563242">
      <w:pPr>
        <w:pStyle w:val="aff2"/>
        <w:numPr>
          <w:ilvl w:val="4"/>
          <w:numId w:val="23"/>
        </w:numPr>
        <w:tabs>
          <w:tab w:val="clear" w:pos="4288"/>
        </w:tabs>
        <w:overflowPunct w:val="0"/>
        <w:autoSpaceDE w:val="0"/>
        <w:autoSpaceDN w:val="0"/>
        <w:adjustRightInd w:val="0"/>
        <w:spacing w:line="276" w:lineRule="auto"/>
        <w:ind w:left="1549" w:hanging="891"/>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sidR="006C2B9F">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CF062F" w:rsidRDefault="006C2B9F" w:rsidP="00563242">
      <w:pPr>
        <w:pStyle w:val="aff2"/>
        <w:numPr>
          <w:ilvl w:val="4"/>
          <w:numId w:val="23"/>
        </w:numPr>
        <w:tabs>
          <w:tab w:val="clear" w:pos="4288"/>
        </w:tabs>
        <w:overflowPunct w:val="0"/>
        <w:autoSpaceDE w:val="0"/>
        <w:autoSpaceDN w:val="0"/>
        <w:adjustRightInd w:val="0"/>
        <w:spacing w:line="276" w:lineRule="auto"/>
        <w:ind w:left="1549" w:hanging="891"/>
        <w:textAlignment w:val="baseline"/>
        <w:rPr>
          <w:rFonts w:cs="David"/>
          <w:sz w:val="24"/>
          <w:szCs w:val="24"/>
        </w:rPr>
      </w:pPr>
      <w:r>
        <w:rPr>
          <w:rFonts w:cs="David" w:hint="cs"/>
          <w:sz w:val="24"/>
          <w:szCs w:val="24"/>
          <w:rtl/>
        </w:rPr>
        <w:t>ברור לי כי אין בהצהרה זו כדי לחייב את ועדת המכרזים וכי</w:t>
      </w:r>
      <w:r w:rsidR="00CF062F"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570C17">
        <w:rPr>
          <w:rFonts w:cs="David"/>
          <w:sz w:val="24"/>
          <w:szCs w:val="24"/>
          <w:rtl/>
        </w:rPr>
        <w:t>מינהלית</w:t>
      </w:r>
      <w:proofErr w:type="spellEnd"/>
      <w:r w:rsidR="00CF062F" w:rsidRPr="00570C17">
        <w:rPr>
          <w:rFonts w:cs="David"/>
          <w:sz w:val="24"/>
          <w:szCs w:val="24"/>
          <w:rtl/>
        </w:rPr>
        <w:t>.</w:t>
      </w:r>
    </w:p>
    <w:p w:rsidR="00496C4B" w:rsidRPr="00CF062F" w:rsidRDefault="00496C4B" w:rsidP="007631AB">
      <w:pPr>
        <w:spacing w:line="276" w:lineRule="auto"/>
        <w:ind w:left="-58"/>
        <w:jc w:val="both"/>
        <w:rPr>
          <w:rtl/>
        </w:rPr>
      </w:pPr>
    </w:p>
    <w:p w:rsidR="00371926" w:rsidRDefault="00371926" w:rsidP="007631AB">
      <w:pPr>
        <w:spacing w:line="276" w:lineRule="auto"/>
        <w:rPr>
          <w:b/>
          <w:bCs/>
          <w:u w:val="single"/>
          <w:rtl/>
        </w:rPr>
      </w:pPr>
    </w:p>
    <w:p w:rsidR="00175BE5" w:rsidRDefault="00175BE5" w:rsidP="007631AB">
      <w:pPr>
        <w:spacing w:line="276" w:lineRule="auto"/>
        <w:rPr>
          <w:rtl/>
        </w:rPr>
      </w:pPr>
      <w:r>
        <w:rPr>
          <w:rFonts w:hint="cs"/>
          <w:rtl/>
        </w:rPr>
        <w:t>______________________                                          ____________________</w:t>
      </w:r>
    </w:p>
    <w:p w:rsidR="00175BE5" w:rsidRPr="00175BE5" w:rsidRDefault="00175BE5" w:rsidP="007631AB">
      <w:pPr>
        <w:spacing w:line="276" w:lineRule="auto"/>
        <w:rPr>
          <w:rtl/>
        </w:rPr>
      </w:pPr>
      <w:r>
        <w:rPr>
          <w:rFonts w:hint="cs"/>
          <w:rtl/>
        </w:rPr>
        <w:t>תאריך                                                                                                  חתימה</w:t>
      </w:r>
    </w:p>
    <w:p w:rsidR="00371926" w:rsidRDefault="00371926" w:rsidP="007631AB">
      <w:pPr>
        <w:spacing w:line="276" w:lineRule="auto"/>
        <w:jc w:val="right"/>
        <w:rPr>
          <w:b/>
          <w:bCs/>
          <w:u w:val="single"/>
          <w:rtl/>
        </w:rPr>
      </w:pPr>
    </w:p>
    <w:p w:rsidR="00496C4B" w:rsidRPr="0093324D" w:rsidRDefault="00496C4B" w:rsidP="007631AB">
      <w:pPr>
        <w:spacing w:line="276" w:lineRule="auto"/>
        <w:ind w:left="-58"/>
        <w:jc w:val="center"/>
        <w:rPr>
          <w:b/>
          <w:bCs/>
          <w:rtl/>
        </w:rPr>
      </w:pPr>
      <w:r w:rsidRPr="0093324D">
        <w:rPr>
          <w:b/>
          <w:bCs/>
          <w:rtl/>
        </w:rPr>
        <w:t>אימות חתימה</w:t>
      </w:r>
    </w:p>
    <w:p w:rsidR="00496C4B" w:rsidRPr="00E5042E" w:rsidRDefault="00496C4B" w:rsidP="007631AB">
      <w:pPr>
        <w:spacing w:line="276" w:lineRule="auto"/>
        <w:ind w:left="-58"/>
        <w:rPr>
          <w:rtl/>
        </w:rPr>
      </w:pPr>
    </w:p>
    <w:p w:rsidR="00496C4B" w:rsidRPr="00E5042E" w:rsidRDefault="00496C4B" w:rsidP="007631AB">
      <w:pPr>
        <w:spacing w:line="276" w:lineRule="auto"/>
        <w:ind w:left="-58"/>
        <w:rPr>
          <w:rtl/>
        </w:rPr>
      </w:pPr>
      <w:r w:rsidRPr="00E5042E">
        <w:rPr>
          <w:rtl/>
        </w:rPr>
        <w:t>אני הח"מ. עו"ד</w:t>
      </w:r>
      <w:r w:rsidRPr="00544390">
        <w:rPr>
          <w:rFonts w:hint="cs"/>
          <w:u w:val="single"/>
          <w:rtl/>
        </w:rPr>
        <w:t xml:space="preserve">                  </w:t>
      </w:r>
      <w:r w:rsidRPr="00544390">
        <w:rPr>
          <w:u w:val="single"/>
          <w:rtl/>
        </w:rPr>
        <w:t xml:space="preserve"> </w:t>
      </w:r>
      <w:r w:rsidRPr="00544390">
        <w:rPr>
          <w:rFonts w:hint="cs"/>
          <w:u w:val="single"/>
          <w:rtl/>
        </w:rPr>
        <w:t xml:space="preserve">       </w:t>
      </w:r>
      <w:r>
        <w:rPr>
          <w:rFonts w:hint="cs"/>
          <w:rtl/>
        </w:rPr>
        <w:t xml:space="preserve">  </w:t>
      </w:r>
      <w:proofErr w:type="spellStart"/>
      <w:r>
        <w:rPr>
          <w:rFonts w:hint="cs"/>
          <w:rtl/>
        </w:rPr>
        <w:t>מ.ר</w:t>
      </w:r>
      <w:proofErr w:type="spellEnd"/>
      <w:r>
        <w:rPr>
          <w:rFonts w:hint="cs"/>
          <w:rtl/>
        </w:rPr>
        <w:t xml:space="preserve"> </w:t>
      </w:r>
      <w:r w:rsidRPr="00544390">
        <w:rPr>
          <w:rFonts w:hint="cs"/>
          <w:u w:val="single"/>
          <w:rtl/>
        </w:rPr>
        <w:t xml:space="preserve">                </w:t>
      </w:r>
      <w:r>
        <w:rPr>
          <w:rFonts w:hint="cs"/>
          <w:rtl/>
        </w:rPr>
        <w:t xml:space="preserve"> </w:t>
      </w:r>
      <w:r w:rsidRPr="00E5042E">
        <w:rPr>
          <w:rtl/>
        </w:rPr>
        <w:t>מאשר בזאת כי</w:t>
      </w:r>
      <w:r w:rsidRPr="00E5042E">
        <w:rPr>
          <w:rFonts w:hint="cs"/>
          <w:rtl/>
        </w:rPr>
        <w:t xml:space="preserve"> ביום </w:t>
      </w:r>
      <w:r w:rsidRPr="00E5042E">
        <w:rPr>
          <w:rtl/>
        </w:rPr>
        <w:t>___________</w:t>
      </w:r>
      <w:r w:rsidRPr="00E5042E">
        <w:rPr>
          <w:rFonts w:hint="cs"/>
          <w:rtl/>
        </w:rPr>
        <w:t>הופיע/ה בפני במשרדי מר/גב'</w:t>
      </w:r>
      <w:r w:rsidRPr="00544390">
        <w:rPr>
          <w:u w:val="single"/>
          <w:rtl/>
        </w:rPr>
        <w:tab/>
      </w:r>
      <w:r w:rsidRPr="00544390">
        <w:rPr>
          <w:rFonts w:hint="cs"/>
          <w:u w:val="single"/>
          <w:rtl/>
        </w:rPr>
        <w:tab/>
      </w:r>
      <w:r w:rsidRPr="00E5042E">
        <w:rPr>
          <w:rtl/>
        </w:rPr>
        <w:t>אשר זיהה את עצמו</w:t>
      </w:r>
      <w:r w:rsidRPr="00E5042E">
        <w:rPr>
          <w:rFonts w:hint="cs"/>
          <w:rtl/>
        </w:rPr>
        <w:t>/ה</w:t>
      </w:r>
      <w:r w:rsidRPr="00E5042E">
        <w:rPr>
          <w:rtl/>
        </w:rPr>
        <w:t xml:space="preserve"> באמצעות ת.ז.</w:t>
      </w:r>
      <w:r>
        <w:rPr>
          <w:rFonts w:hint="cs"/>
          <w:rtl/>
        </w:rPr>
        <w:t xml:space="preserve"> מס'</w:t>
      </w:r>
      <w:r w:rsidRPr="00E5042E">
        <w:rPr>
          <w:rtl/>
        </w:rPr>
        <w:t xml:space="preserve"> _________ חתם</w:t>
      </w:r>
      <w:r w:rsidRPr="00E5042E">
        <w:rPr>
          <w:rFonts w:hint="cs"/>
          <w:rtl/>
        </w:rPr>
        <w:t>/ה</w:t>
      </w:r>
      <w:r w:rsidRPr="00E5042E">
        <w:rPr>
          <w:rtl/>
        </w:rPr>
        <w:t xml:space="preserve"> על הצהרה זו בפני.</w:t>
      </w:r>
    </w:p>
    <w:p w:rsidR="00496C4B" w:rsidRDefault="00496C4B" w:rsidP="007631AB">
      <w:pPr>
        <w:spacing w:line="276" w:lineRule="auto"/>
        <w:ind w:left="-58"/>
        <w:rPr>
          <w:rFonts w:hint="cs"/>
          <w:rtl/>
        </w:rPr>
      </w:pPr>
    </w:p>
    <w:p w:rsidR="001F1054" w:rsidRPr="00E5042E" w:rsidRDefault="001F1054" w:rsidP="007631AB">
      <w:pPr>
        <w:spacing w:line="276" w:lineRule="auto"/>
        <w:ind w:left="-58"/>
        <w:rPr>
          <w:rtl/>
        </w:rPr>
      </w:pPr>
    </w:p>
    <w:p w:rsidR="00496C4B" w:rsidRPr="00E5042E" w:rsidRDefault="00496C4B" w:rsidP="007631AB">
      <w:pPr>
        <w:spacing w:line="276" w:lineRule="auto"/>
        <w:ind w:left="-58"/>
        <w:jc w:val="center"/>
        <w:rPr>
          <w:rtl/>
        </w:rPr>
      </w:pPr>
      <w:r w:rsidRPr="00E5042E">
        <w:rPr>
          <w:rtl/>
        </w:rPr>
        <w:t>___________              _____________                          _____________</w:t>
      </w:r>
    </w:p>
    <w:p w:rsidR="00496C4B" w:rsidRDefault="00175BE5" w:rsidP="007631AB">
      <w:pPr>
        <w:autoSpaceDE w:val="0"/>
        <w:autoSpaceDN w:val="0"/>
        <w:adjustRightInd w:val="0"/>
        <w:spacing w:line="276" w:lineRule="auto"/>
        <w:ind w:left="720" w:firstLine="720"/>
        <w:jc w:val="both"/>
        <w:rPr>
          <w:rFonts w:ascii="David"/>
          <w:rtl/>
        </w:rPr>
      </w:pPr>
      <w:r>
        <w:rPr>
          <w:rtl/>
        </w:rPr>
        <w:t xml:space="preserve">שם                           </w:t>
      </w:r>
      <w:r w:rsidR="00496C4B" w:rsidRPr="00E5042E">
        <w:rPr>
          <w:rtl/>
        </w:rPr>
        <w:t>חותמת וחתימה                                   תאריך</w:t>
      </w:r>
    </w:p>
    <w:p w:rsidR="00496C4B" w:rsidRDefault="00496C4B" w:rsidP="007631AB">
      <w:pPr>
        <w:spacing w:line="276" w:lineRule="auto"/>
        <w:jc w:val="both"/>
        <w:rPr>
          <w:rtl/>
        </w:rPr>
      </w:pPr>
    </w:p>
    <w:p w:rsidR="00371926" w:rsidRPr="00496C4B" w:rsidRDefault="004E1D0F" w:rsidP="00B967B1">
      <w:pPr>
        <w:spacing w:line="276" w:lineRule="auto"/>
        <w:jc w:val="right"/>
        <w:outlineLvl w:val="1"/>
        <w:rPr>
          <w:b/>
          <w:bCs/>
          <w:rtl/>
        </w:rPr>
      </w:pPr>
      <w:r>
        <w:rPr>
          <w:b/>
          <w:bCs/>
          <w:rtl/>
        </w:rPr>
        <w:br w:type="page"/>
      </w:r>
      <w:r w:rsidR="00496C4B" w:rsidRPr="00496C4B">
        <w:rPr>
          <w:rFonts w:hint="cs"/>
          <w:b/>
          <w:bCs/>
          <w:rtl/>
        </w:rPr>
        <w:lastRenderedPageBreak/>
        <w:t>נספח י1</w:t>
      </w:r>
      <w:r w:rsidR="00907E30">
        <w:rPr>
          <w:rFonts w:hint="cs"/>
          <w:b/>
          <w:bCs/>
          <w:rtl/>
        </w:rPr>
        <w:t xml:space="preserve"> למכרז</w:t>
      </w:r>
    </w:p>
    <w:p w:rsidR="00371926" w:rsidRDefault="00FC4292" w:rsidP="007631AB">
      <w:pPr>
        <w:spacing w:line="276" w:lineRule="auto"/>
        <w:rPr>
          <w:b/>
          <w:bCs/>
          <w:u w:val="single"/>
          <w:rtl/>
        </w:rPr>
      </w:pPr>
      <w:r>
        <w:rPr>
          <w:rFonts w:hint="cs"/>
          <w:b/>
          <w:bCs/>
          <w:u w:val="single"/>
          <w:rtl/>
        </w:rPr>
        <w:t xml:space="preserve">אם </w:t>
      </w:r>
      <w:r w:rsidR="00496C4B">
        <w:rPr>
          <w:rFonts w:hint="cs"/>
          <w:b/>
          <w:bCs/>
          <w:u w:val="single"/>
          <w:rtl/>
        </w:rPr>
        <w:t>המציע תאגיד</w:t>
      </w:r>
    </w:p>
    <w:p w:rsidR="00EA6A93" w:rsidRDefault="00EA6A93" w:rsidP="007631AB">
      <w:pPr>
        <w:spacing w:line="276" w:lineRule="auto"/>
        <w:rPr>
          <w:b/>
          <w:bCs/>
          <w:u w:val="single"/>
          <w:rtl/>
        </w:rPr>
      </w:pPr>
    </w:p>
    <w:p w:rsidR="00EA6A93" w:rsidRPr="00EA6A93" w:rsidRDefault="00EA6A93" w:rsidP="007631AB">
      <w:pPr>
        <w:spacing w:line="276" w:lineRule="auto"/>
        <w:ind w:left="-58"/>
        <w:jc w:val="center"/>
        <w:rPr>
          <w:b/>
          <w:bCs/>
          <w:rtl/>
        </w:rPr>
      </w:pPr>
      <w:r w:rsidRPr="00EA6A93">
        <w:rPr>
          <w:rFonts w:hint="cs"/>
          <w:b/>
          <w:bCs/>
          <w:rtl/>
        </w:rPr>
        <w:t>הצהרה בדבר פרטי ההצעה הסודיים וכתב ויתור</w:t>
      </w:r>
    </w:p>
    <w:p w:rsidR="00496C4B" w:rsidRDefault="00496C4B" w:rsidP="007631AB">
      <w:pPr>
        <w:spacing w:line="276" w:lineRule="auto"/>
        <w:ind w:left="-58"/>
        <w:jc w:val="both"/>
        <w:rPr>
          <w:rtl/>
        </w:rPr>
      </w:pPr>
    </w:p>
    <w:p w:rsidR="00496C4B" w:rsidRPr="00E5042E" w:rsidRDefault="00496C4B" w:rsidP="00D56688">
      <w:pPr>
        <w:spacing w:line="276" w:lineRule="auto"/>
        <w:ind w:left="-58"/>
        <w:rPr>
          <w:rtl/>
        </w:rPr>
      </w:pPr>
      <w:r w:rsidRPr="00E5042E">
        <w:rPr>
          <w:rtl/>
        </w:rPr>
        <w:t xml:space="preserve">אני הח"מ ______________, נושא ת.ז. מס' _______, מורשה החתימה מטעם __________________ שמספרו ____________(להלן: </w:t>
      </w:r>
      <w:r>
        <w:rPr>
          <w:rFonts w:hint="cs"/>
          <w:rtl/>
        </w:rPr>
        <w:t>המציע</w:t>
      </w:r>
      <w:r w:rsidRPr="00E5042E">
        <w:rPr>
          <w:rtl/>
        </w:rPr>
        <w:t xml:space="preserve">) מצהיר </w:t>
      </w:r>
      <w:r>
        <w:rPr>
          <w:rFonts w:hint="cs"/>
          <w:rtl/>
        </w:rPr>
        <w:t xml:space="preserve">ומתחייב </w:t>
      </w:r>
      <w:r w:rsidRPr="00E5042E">
        <w:rPr>
          <w:rtl/>
        </w:rPr>
        <w:t>בזאת, בכתב, כדלקמן:</w:t>
      </w:r>
    </w:p>
    <w:p w:rsidR="006C2B9F" w:rsidRDefault="006C2B9F" w:rsidP="00D56688">
      <w:pPr>
        <w:spacing w:line="276" w:lineRule="auto"/>
        <w:ind w:left="-58"/>
        <w:rPr>
          <w:rtl/>
        </w:rPr>
      </w:pPr>
      <w:r>
        <w:rPr>
          <w:rFonts w:hint="cs"/>
          <w:rtl/>
        </w:rPr>
        <w:t xml:space="preserve">(יש לסמן </w:t>
      </w:r>
      <w:r>
        <w:t xml:space="preserve">X </w:t>
      </w:r>
      <w:r>
        <w:rPr>
          <w:rFonts w:hint="cs"/>
          <w:rtl/>
        </w:rPr>
        <w:t xml:space="preserve"> במקום המתאים)</w:t>
      </w:r>
    </w:p>
    <w:p w:rsidR="006C2B9F" w:rsidRDefault="006C2B9F" w:rsidP="00D56688">
      <w:pPr>
        <w:numPr>
          <w:ilvl w:val="0"/>
          <w:numId w:val="6"/>
        </w:numPr>
        <w:spacing w:line="276" w:lineRule="auto"/>
        <w:ind w:right="0"/>
      </w:pPr>
      <w:r>
        <w:rPr>
          <w:rFonts w:hint="cs"/>
          <w:rtl/>
        </w:rPr>
        <w:t>ההצעה שהוגשה מטעם ________ במסגרת מכרז מס'____ לקבלת _____________ אינה כוללת פרטים סודיים.</w:t>
      </w:r>
    </w:p>
    <w:p w:rsidR="006C2B9F" w:rsidRDefault="006C2B9F" w:rsidP="00132DCE">
      <w:pPr>
        <w:numPr>
          <w:ilvl w:val="0"/>
          <w:numId w:val="6"/>
        </w:numPr>
        <w:spacing w:line="276" w:lineRule="auto"/>
        <w:ind w:right="0"/>
        <w:jc w:val="both"/>
      </w:pPr>
      <w:r>
        <w:rPr>
          <w:rFonts w:hint="cs"/>
          <w:rtl/>
        </w:rPr>
        <w:t>הפרטים בהצעת _________ המהווים סודות מסחריים ו/או מקצועיים הינם כדלקמן:</w:t>
      </w:r>
    </w:p>
    <w:p w:rsidR="006C2B9F" w:rsidRDefault="006C2B9F" w:rsidP="007631AB">
      <w:pPr>
        <w:spacing w:line="276" w:lineRule="auto"/>
        <w:ind w:left="426" w:right="720"/>
        <w:jc w:val="both"/>
      </w:pPr>
    </w:p>
    <w:p w:rsidR="006C2B9F" w:rsidRDefault="006C2B9F" w:rsidP="007631AB">
      <w:pPr>
        <w:pBdr>
          <w:top w:val="single" w:sz="12" w:space="1" w:color="auto"/>
          <w:bottom w:val="single" w:sz="12" w:space="1" w:color="auto"/>
        </w:pBdr>
        <w:spacing w:line="276" w:lineRule="auto"/>
        <w:ind w:left="426"/>
        <w:jc w:val="both"/>
        <w:rPr>
          <w:rtl/>
        </w:rPr>
      </w:pPr>
    </w:p>
    <w:p w:rsidR="006C2B9F" w:rsidRDefault="006C2B9F" w:rsidP="007631AB">
      <w:pPr>
        <w:pBdr>
          <w:bottom w:val="single" w:sz="12" w:space="1" w:color="auto"/>
          <w:between w:val="single" w:sz="12" w:space="1" w:color="auto"/>
        </w:pBdr>
        <w:spacing w:line="276" w:lineRule="auto"/>
        <w:ind w:left="426"/>
        <w:jc w:val="both"/>
        <w:rPr>
          <w:rtl/>
        </w:rPr>
      </w:pPr>
    </w:p>
    <w:p w:rsidR="006C2B9F" w:rsidRDefault="006C2B9F" w:rsidP="007631AB">
      <w:pPr>
        <w:spacing w:line="276" w:lineRule="auto"/>
        <w:ind w:left="426"/>
        <w:jc w:val="both"/>
        <w:rPr>
          <w:rtl/>
        </w:rPr>
      </w:pPr>
    </w:p>
    <w:p w:rsidR="006C2B9F" w:rsidRPr="00A92BE0" w:rsidRDefault="006C2B9F" w:rsidP="00A02E39">
      <w:pPr>
        <w:pStyle w:val="aff2"/>
        <w:numPr>
          <w:ilvl w:val="4"/>
          <w:numId w:val="65"/>
        </w:numPr>
        <w:tabs>
          <w:tab w:val="clear" w:pos="4288"/>
        </w:tabs>
        <w:overflowPunct w:val="0"/>
        <w:autoSpaceDE w:val="0"/>
        <w:autoSpaceDN w:val="0"/>
        <w:adjustRightInd w:val="0"/>
        <w:spacing w:line="276" w:lineRule="auto"/>
        <w:ind w:left="658" w:hanging="283"/>
        <w:textAlignment w:val="baseline"/>
        <w:rPr>
          <w:rFonts w:cs="David"/>
          <w:sz w:val="24"/>
          <w:szCs w:val="24"/>
        </w:rPr>
      </w:pPr>
      <w:bookmarkStart w:id="10" w:name="_GoBack"/>
      <w:bookmarkEnd w:id="10"/>
      <w:r w:rsidRPr="00A92BE0">
        <w:rPr>
          <w:rFonts w:cs="David" w:hint="cs"/>
          <w:sz w:val="24"/>
          <w:szCs w:val="24"/>
          <w:rtl/>
        </w:rPr>
        <w:t xml:space="preserve">ידוע לי כי </w:t>
      </w:r>
      <w:r w:rsidRPr="00A92BE0">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Default="006C2B9F" w:rsidP="00A02E39">
      <w:pPr>
        <w:pStyle w:val="aff2"/>
        <w:numPr>
          <w:ilvl w:val="4"/>
          <w:numId w:val="65"/>
        </w:numPr>
        <w:tabs>
          <w:tab w:val="clear" w:pos="4288"/>
        </w:tabs>
        <w:overflowPunct w:val="0"/>
        <w:autoSpaceDE w:val="0"/>
        <w:autoSpaceDN w:val="0"/>
        <w:adjustRightInd w:val="0"/>
        <w:spacing w:line="276" w:lineRule="auto"/>
        <w:ind w:left="658" w:hanging="283"/>
        <w:textAlignment w:val="baseline"/>
        <w:rPr>
          <w:rFonts w:cs="David"/>
          <w:sz w:val="24"/>
          <w:szCs w:val="24"/>
        </w:rPr>
      </w:pPr>
      <w:r>
        <w:rPr>
          <w:rFonts w:cs="David" w:hint="cs"/>
          <w:sz w:val="24"/>
          <w:szCs w:val="24"/>
          <w:rtl/>
        </w:rPr>
        <w:t>אני נותן בזאת הסכמתי למסירת כל חלק ו/או פרט בהצעתי</w:t>
      </w:r>
      <w:r w:rsidRPr="00CF062F">
        <w:rPr>
          <w:rFonts w:cs="David"/>
          <w:sz w:val="24"/>
          <w:szCs w:val="24"/>
          <w:rtl/>
        </w:rPr>
        <w:t xml:space="preserve"> </w:t>
      </w:r>
      <w:r>
        <w:rPr>
          <w:rFonts w:cs="David" w:hint="cs"/>
          <w:sz w:val="24"/>
          <w:szCs w:val="24"/>
          <w:rtl/>
        </w:rPr>
        <w:t>שלא פורט לעיל</w:t>
      </w:r>
      <w:r w:rsidRPr="00CF062F">
        <w:rPr>
          <w:rFonts w:cs="David"/>
          <w:sz w:val="24"/>
          <w:szCs w:val="24"/>
          <w:rtl/>
        </w:rPr>
        <w:t xml:space="preserve"> לעיון מציעים אחרים</w:t>
      </w:r>
      <w:r>
        <w:rPr>
          <w:rFonts w:cs="David" w:hint="cs"/>
          <w:sz w:val="24"/>
          <w:szCs w:val="24"/>
          <w:rtl/>
        </w:rPr>
        <w:t>, ככל שתבחר ______ כזוכה במכרז, ומוותר בזאת על כל טענה ו/או זכות ו/או תביעה בקשר לכך</w:t>
      </w:r>
      <w:r w:rsidRPr="00CF062F">
        <w:rPr>
          <w:rFonts w:cs="David"/>
          <w:sz w:val="24"/>
          <w:szCs w:val="24"/>
          <w:rtl/>
        </w:rPr>
        <w:t>.</w:t>
      </w:r>
    </w:p>
    <w:p w:rsidR="006C2B9F" w:rsidRDefault="006C2B9F" w:rsidP="00A02E39">
      <w:pPr>
        <w:pStyle w:val="aff2"/>
        <w:numPr>
          <w:ilvl w:val="4"/>
          <w:numId w:val="65"/>
        </w:numPr>
        <w:tabs>
          <w:tab w:val="clear" w:pos="4288"/>
        </w:tabs>
        <w:overflowPunct w:val="0"/>
        <w:autoSpaceDE w:val="0"/>
        <w:autoSpaceDN w:val="0"/>
        <w:adjustRightInd w:val="0"/>
        <w:spacing w:line="276" w:lineRule="auto"/>
        <w:ind w:left="658" w:hanging="283"/>
        <w:textAlignment w:val="baseline"/>
        <w:rPr>
          <w:rFonts w:cs="David"/>
          <w:sz w:val="24"/>
          <w:szCs w:val="24"/>
        </w:rPr>
      </w:pPr>
      <w:r>
        <w:rPr>
          <w:rFonts w:cs="David" w:hint="cs"/>
          <w:sz w:val="24"/>
          <w:szCs w:val="24"/>
          <w:rtl/>
        </w:rPr>
        <w:t>ציון</w:t>
      </w:r>
      <w:r w:rsidRPr="00570C17">
        <w:rPr>
          <w:rFonts w:cs="David"/>
          <w:sz w:val="24"/>
          <w:szCs w:val="24"/>
          <w:rtl/>
        </w:rPr>
        <w:t xml:space="preserve"> חלקים </w:t>
      </w:r>
      <w:r>
        <w:rPr>
          <w:rFonts w:cs="David" w:hint="cs"/>
          <w:sz w:val="24"/>
          <w:szCs w:val="24"/>
          <w:rtl/>
        </w:rPr>
        <w:t xml:space="preserve">ו/או פרטים </w:t>
      </w:r>
      <w:r w:rsidRPr="00570C17">
        <w:rPr>
          <w:rFonts w:cs="David"/>
          <w:sz w:val="24"/>
          <w:szCs w:val="24"/>
          <w:rtl/>
        </w:rPr>
        <w:t xml:space="preserve">בהצעה כסודיים מהווה הודאה בכך שחלקים אלה בהצעה סודיים גם בהצעותיהם של המציעים האחרים, </w:t>
      </w:r>
      <w:r>
        <w:rPr>
          <w:rFonts w:cs="David" w:hint="cs"/>
          <w:sz w:val="24"/>
          <w:szCs w:val="24"/>
          <w:rtl/>
        </w:rPr>
        <w:t>והנני</w:t>
      </w:r>
      <w:r w:rsidRPr="00570C17">
        <w:rPr>
          <w:rFonts w:cs="David"/>
          <w:sz w:val="24"/>
          <w:szCs w:val="24"/>
          <w:rtl/>
        </w:rPr>
        <w:t xml:space="preserve"> מוותר מראש על זכות העיון בחלקים אלה של הצעות המציעים האחרים.</w:t>
      </w:r>
    </w:p>
    <w:p w:rsidR="006C2B9F" w:rsidRDefault="006C2B9F" w:rsidP="00A02E39">
      <w:pPr>
        <w:pStyle w:val="aff2"/>
        <w:numPr>
          <w:ilvl w:val="4"/>
          <w:numId w:val="65"/>
        </w:numPr>
        <w:tabs>
          <w:tab w:val="clear" w:pos="4288"/>
        </w:tabs>
        <w:overflowPunct w:val="0"/>
        <w:autoSpaceDE w:val="0"/>
        <w:autoSpaceDN w:val="0"/>
        <w:adjustRightInd w:val="0"/>
        <w:spacing w:line="276" w:lineRule="auto"/>
        <w:ind w:left="658" w:hanging="283"/>
        <w:textAlignment w:val="baseline"/>
        <w:rPr>
          <w:rFonts w:cs="David"/>
          <w:sz w:val="24"/>
          <w:szCs w:val="24"/>
        </w:rPr>
      </w:pPr>
      <w:r>
        <w:rPr>
          <w:rFonts w:cs="David" w:hint="cs"/>
          <w:sz w:val="24"/>
          <w:szCs w:val="24"/>
          <w:rtl/>
        </w:rPr>
        <w:t>ברור לי כי אין בהצהרה זו כדי לחייב את ועדת המכרזים וכי</w:t>
      </w:r>
      <w:r w:rsidRPr="00570C17">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70C17">
        <w:rPr>
          <w:rFonts w:cs="David"/>
          <w:sz w:val="24"/>
          <w:szCs w:val="24"/>
          <w:rtl/>
        </w:rPr>
        <w:t>מינהלית</w:t>
      </w:r>
      <w:proofErr w:type="spellEnd"/>
      <w:r w:rsidRPr="00570C17">
        <w:rPr>
          <w:rFonts w:cs="David"/>
          <w:sz w:val="24"/>
          <w:szCs w:val="24"/>
          <w:rtl/>
        </w:rPr>
        <w:t>.</w:t>
      </w: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162350" w:rsidRDefault="00162350" w:rsidP="007631AB">
      <w:pPr>
        <w:spacing w:line="276" w:lineRule="auto"/>
        <w:rPr>
          <w:b/>
          <w:bCs/>
          <w:u w:val="single"/>
          <w:rtl/>
        </w:rPr>
      </w:pPr>
    </w:p>
    <w:p w:rsidR="00907E30" w:rsidRDefault="00162350" w:rsidP="007631AB">
      <w:pPr>
        <w:spacing w:line="276" w:lineRule="auto"/>
        <w:rPr>
          <w:rtl/>
        </w:rPr>
      </w:pPr>
      <w:r>
        <w:rPr>
          <w:rFonts w:hint="cs"/>
          <w:rtl/>
        </w:rPr>
        <w:t>_____________________                                                  _______________________</w:t>
      </w:r>
    </w:p>
    <w:p w:rsidR="00162350" w:rsidRDefault="00162350" w:rsidP="007631AB">
      <w:pPr>
        <w:spacing w:line="276" w:lineRule="auto"/>
        <w:rPr>
          <w:rtl/>
        </w:rPr>
      </w:pPr>
      <w:r>
        <w:rPr>
          <w:rFonts w:hint="cs"/>
          <w:rtl/>
        </w:rPr>
        <w:t>תאריך                                                                                                חתימה</w:t>
      </w:r>
    </w:p>
    <w:p w:rsidR="00162350" w:rsidRPr="00162350" w:rsidRDefault="00162350" w:rsidP="007631AB">
      <w:pPr>
        <w:spacing w:line="276" w:lineRule="auto"/>
        <w:rPr>
          <w:rtl/>
        </w:rPr>
      </w:pPr>
    </w:p>
    <w:p w:rsidR="00907E30" w:rsidRDefault="00907E30" w:rsidP="007631AB">
      <w:pPr>
        <w:spacing w:line="276" w:lineRule="auto"/>
        <w:jc w:val="center"/>
        <w:rPr>
          <w:b/>
          <w:bCs/>
          <w:u w:val="single"/>
          <w:rtl/>
        </w:rPr>
      </w:pPr>
    </w:p>
    <w:p w:rsidR="008F29F5" w:rsidRPr="00E5042E" w:rsidRDefault="008F29F5" w:rsidP="007631AB">
      <w:pPr>
        <w:spacing w:line="276" w:lineRule="auto"/>
        <w:jc w:val="center"/>
        <w:rPr>
          <w:rtl/>
        </w:rPr>
      </w:pPr>
      <w:r w:rsidRPr="00E5042E">
        <w:rPr>
          <w:b/>
          <w:bCs/>
          <w:u w:val="single"/>
          <w:rtl/>
        </w:rPr>
        <w:t>אימות חתימה</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אני הח"מ__________________ עו"ד שכתובתי ___________________</w:t>
      </w:r>
    </w:p>
    <w:p w:rsidR="008F29F5" w:rsidRPr="00E5042E" w:rsidRDefault="008F29F5" w:rsidP="007631AB">
      <w:pPr>
        <w:spacing w:line="276" w:lineRule="auto"/>
        <w:jc w:val="both"/>
        <w:rPr>
          <w:rtl/>
        </w:rPr>
      </w:pPr>
      <w:r w:rsidRPr="00E5042E">
        <w:rPr>
          <w:rtl/>
        </w:rPr>
        <w:t xml:space="preserve">מאשר בזה שהמציע ____________ החתום לעיל הנו תאגיד הרשום כדין בישראל אצל רשם </w:t>
      </w:r>
    </w:p>
    <w:p w:rsidR="008F29F5" w:rsidRPr="00E5042E" w:rsidRDefault="008F29F5" w:rsidP="007631AB">
      <w:pPr>
        <w:spacing w:line="276" w:lineRule="auto"/>
        <w:jc w:val="both"/>
        <w:rPr>
          <w:rtl/>
        </w:rPr>
      </w:pPr>
      <w:r w:rsidRPr="00E5042E">
        <w:rPr>
          <w:rtl/>
        </w:rPr>
        <w:t>ה _____________ וכי ה"ה ___________________ ו- _______________ אשר חתמו בפני מטעם המציע על הצעה זו, מוסמכים לעשות כן ולחייב את המציע בחתימותיהם .</w:t>
      </w:r>
    </w:p>
    <w:p w:rsidR="008F29F5" w:rsidRPr="00E5042E" w:rsidRDefault="008F29F5" w:rsidP="007631AB">
      <w:pPr>
        <w:spacing w:line="276" w:lineRule="auto"/>
        <w:jc w:val="both"/>
        <w:rPr>
          <w:rtl/>
        </w:rPr>
      </w:pPr>
    </w:p>
    <w:p w:rsidR="008F29F5" w:rsidRPr="00E5042E" w:rsidRDefault="008F29F5" w:rsidP="007631AB">
      <w:pPr>
        <w:spacing w:line="276" w:lineRule="auto"/>
        <w:jc w:val="both"/>
        <w:rPr>
          <w:rtl/>
        </w:rPr>
      </w:pPr>
      <w:r w:rsidRPr="00E5042E">
        <w:rPr>
          <w:rtl/>
        </w:rPr>
        <w:t>___________________                                         ____________________</w:t>
      </w:r>
    </w:p>
    <w:p w:rsidR="00792F0D" w:rsidRDefault="008F29F5" w:rsidP="007631AB">
      <w:pPr>
        <w:spacing w:line="276" w:lineRule="auto"/>
        <w:rPr>
          <w:rtl/>
        </w:rPr>
        <w:sectPr w:rsidR="00792F0D" w:rsidSect="00C30C7C">
          <w:footerReference w:type="default" r:id="rId20"/>
          <w:endnotePr>
            <w:numFmt w:val="lowerLetter"/>
          </w:endnotePr>
          <w:pgSz w:w="11907" w:h="16840"/>
          <w:pgMar w:top="963" w:right="1797" w:bottom="1440" w:left="1797" w:header="720" w:footer="720" w:gutter="0"/>
          <w:cols w:space="720"/>
          <w:bidi/>
          <w:rtlGutter/>
        </w:sectPr>
      </w:pPr>
      <w:r w:rsidRPr="00E5042E">
        <w:rPr>
          <w:rtl/>
        </w:rPr>
        <w:t>תאריך                                                                           עו"ד</w:t>
      </w:r>
    </w:p>
    <w:p w:rsidR="00472C4E" w:rsidRPr="00412BC3" w:rsidRDefault="00371926" w:rsidP="00B967B1">
      <w:pPr>
        <w:pStyle w:val="Normal73"/>
        <w:rPr>
          <w:rtl/>
        </w:rPr>
      </w:pPr>
      <w:r w:rsidRPr="00B324D4">
        <w:rPr>
          <w:rtl/>
        </w:rPr>
        <w:lastRenderedPageBreak/>
        <w:t>נספח</w:t>
      </w:r>
      <w:r w:rsidRPr="00B324D4">
        <w:rPr>
          <w:rFonts w:hint="cs"/>
          <w:rtl/>
        </w:rPr>
        <w:t xml:space="preserve"> י</w:t>
      </w:r>
      <w:r w:rsidR="00791387" w:rsidRPr="00412BC3">
        <w:rPr>
          <w:rFonts w:hint="cs"/>
          <w:rtl/>
        </w:rPr>
        <w:t>א למכרז</w:t>
      </w:r>
    </w:p>
    <w:p w:rsidR="00472C4E" w:rsidRPr="00B967B1" w:rsidRDefault="00472C4E" w:rsidP="00B967B1">
      <w:pPr>
        <w:pStyle w:val="Normal83"/>
        <w:rPr>
          <w:b/>
          <w:bCs/>
          <w:rtl/>
        </w:rPr>
      </w:pPr>
      <w:r w:rsidRPr="00B967B1">
        <w:rPr>
          <w:b/>
          <w:bCs/>
          <w:rtl/>
        </w:rPr>
        <w:t xml:space="preserve">הסכם למתן שירותים </w:t>
      </w:r>
    </w:p>
    <w:p w:rsidR="00472C4E" w:rsidRPr="00B967B1" w:rsidRDefault="00472C4E" w:rsidP="00B967B1">
      <w:pPr>
        <w:spacing w:line="276" w:lineRule="auto"/>
        <w:jc w:val="center"/>
        <w:rPr>
          <w:b/>
          <w:bCs/>
          <w:rtl/>
        </w:rPr>
      </w:pPr>
      <w:r w:rsidRPr="00B967B1">
        <w:rPr>
          <w:b/>
          <w:bCs/>
          <w:rtl/>
        </w:rPr>
        <w:t>שנערך ונחתם ביום _____ בשנת ____</w:t>
      </w:r>
    </w:p>
    <w:p w:rsidR="00472C4E" w:rsidRPr="00E5042E" w:rsidRDefault="00472C4E" w:rsidP="007631AB">
      <w:pPr>
        <w:spacing w:line="276" w:lineRule="auto"/>
        <w:rPr>
          <w:b/>
          <w:bCs/>
          <w:rtl/>
        </w:rPr>
      </w:pPr>
    </w:p>
    <w:p w:rsidR="00472C4E" w:rsidRPr="00E5042E" w:rsidRDefault="00472C4E" w:rsidP="007631AB">
      <w:pPr>
        <w:spacing w:line="276" w:lineRule="auto"/>
        <w:jc w:val="center"/>
        <w:rPr>
          <w:rtl/>
        </w:rPr>
      </w:pPr>
      <w:r w:rsidRPr="00E5042E">
        <w:rPr>
          <w:rtl/>
        </w:rPr>
        <w:t>בין:</w:t>
      </w:r>
    </w:p>
    <w:p w:rsidR="00472C4E" w:rsidRPr="00E5042E" w:rsidRDefault="00472C4E" w:rsidP="007631AB">
      <w:pPr>
        <w:spacing w:line="276" w:lineRule="auto"/>
        <w:jc w:val="center"/>
        <w:rPr>
          <w:rtl/>
        </w:rPr>
      </w:pPr>
      <w:r w:rsidRPr="00E5042E">
        <w:rPr>
          <w:rtl/>
        </w:rPr>
        <w:t>ממשלת ישראל בשם מדינת ישראל</w:t>
      </w:r>
    </w:p>
    <w:p w:rsidR="00472C4E" w:rsidRDefault="00472C4E" w:rsidP="007631AB">
      <w:pPr>
        <w:spacing w:line="276" w:lineRule="auto"/>
        <w:jc w:val="center"/>
        <w:rPr>
          <w:rtl/>
        </w:rPr>
      </w:pPr>
      <w:r w:rsidRPr="00E5042E">
        <w:rPr>
          <w:rtl/>
        </w:rPr>
        <w:t xml:space="preserve">המיוצגת על ידי המנהל הכללי והחשב של משרד </w:t>
      </w:r>
      <w:r w:rsidR="00162350">
        <w:rPr>
          <w:rFonts w:hint="cs"/>
          <w:rtl/>
        </w:rPr>
        <w:t>הכלכלה</w:t>
      </w:r>
      <w:r w:rsidR="00A872C2">
        <w:rPr>
          <w:rFonts w:hint="cs"/>
          <w:rtl/>
        </w:rPr>
        <w:t xml:space="preserve"> והתעשייה</w:t>
      </w:r>
    </w:p>
    <w:p w:rsidR="00472C4E" w:rsidRPr="00E5042E" w:rsidRDefault="00472C4E" w:rsidP="007631AB">
      <w:pPr>
        <w:spacing w:line="276" w:lineRule="auto"/>
        <w:jc w:val="center"/>
        <w:rPr>
          <w:rtl/>
        </w:rPr>
      </w:pPr>
      <w:r w:rsidRPr="00E5042E">
        <w:rPr>
          <w:rtl/>
        </w:rPr>
        <w:t>כתובת: רחוב בנק ישראל 5, ירושלים</w:t>
      </w:r>
    </w:p>
    <w:p w:rsidR="00472C4E" w:rsidRPr="00E5042E" w:rsidRDefault="00472C4E" w:rsidP="007631AB">
      <w:pPr>
        <w:spacing w:line="276" w:lineRule="auto"/>
        <w:jc w:val="center"/>
        <w:rPr>
          <w:b/>
          <w:bCs/>
          <w:rtl/>
        </w:rPr>
      </w:pPr>
      <w:r w:rsidRPr="00E5042E">
        <w:rPr>
          <w:b/>
          <w:bCs/>
          <w:rtl/>
        </w:rPr>
        <w:t>(</w:t>
      </w:r>
      <w:proofErr w:type="spellStart"/>
      <w:r w:rsidRPr="00E5042E">
        <w:rPr>
          <w:b/>
          <w:bCs/>
          <w:rtl/>
        </w:rPr>
        <w:t>להלן:"המשרד</w:t>
      </w:r>
      <w:proofErr w:type="spellEnd"/>
      <w:r w:rsidRPr="00E5042E">
        <w:rPr>
          <w:b/>
          <w:bCs/>
          <w:rtl/>
        </w:rPr>
        <w:t>")</w:t>
      </w:r>
    </w:p>
    <w:p w:rsidR="00472C4E" w:rsidRPr="00E5042E" w:rsidRDefault="00472C4E" w:rsidP="007631AB">
      <w:pPr>
        <w:spacing w:line="276" w:lineRule="auto"/>
        <w:jc w:val="right"/>
        <w:rPr>
          <w:u w:val="single"/>
          <w:rtl/>
        </w:rPr>
      </w:pPr>
      <w:r w:rsidRPr="00E5042E">
        <w:rPr>
          <w:u w:val="single"/>
          <w:rtl/>
        </w:rPr>
        <w:t>מצד אחד</w:t>
      </w:r>
    </w:p>
    <w:p w:rsidR="00472C4E" w:rsidRPr="00E5042E" w:rsidRDefault="00472C4E" w:rsidP="007631AB">
      <w:pPr>
        <w:spacing w:line="276" w:lineRule="auto"/>
        <w:jc w:val="center"/>
        <w:rPr>
          <w:rtl/>
        </w:rPr>
      </w:pPr>
      <w:r w:rsidRPr="00E5042E">
        <w:rPr>
          <w:rtl/>
        </w:rPr>
        <w:t>לבין:</w:t>
      </w:r>
    </w:p>
    <w:p w:rsidR="00472C4E" w:rsidRPr="00E5042E" w:rsidRDefault="00472C4E" w:rsidP="007631AB">
      <w:pPr>
        <w:spacing w:line="276" w:lineRule="auto"/>
        <w:jc w:val="center"/>
        <w:rPr>
          <w:rtl/>
        </w:rPr>
      </w:pPr>
      <w:r w:rsidRPr="00E5042E">
        <w:rPr>
          <w:rtl/>
        </w:rPr>
        <w:t>שם : _______________________</w:t>
      </w:r>
    </w:p>
    <w:p w:rsidR="00472C4E" w:rsidRPr="00E5042E" w:rsidRDefault="00472C4E" w:rsidP="007631AB">
      <w:pPr>
        <w:spacing w:line="276" w:lineRule="auto"/>
        <w:jc w:val="center"/>
        <w:rPr>
          <w:b/>
          <w:bCs/>
          <w:u w:val="single"/>
          <w:rtl/>
        </w:rPr>
      </w:pPr>
      <w:r w:rsidRPr="00E5042E">
        <w:rPr>
          <w:rtl/>
        </w:rPr>
        <w:t>כתובת:</w:t>
      </w:r>
      <w:r w:rsidRPr="00E5042E">
        <w:rPr>
          <w:b/>
          <w:bCs/>
          <w:u w:val="single"/>
          <w:rtl/>
        </w:rPr>
        <w:t>________________</w:t>
      </w:r>
    </w:p>
    <w:p w:rsidR="00472C4E" w:rsidRPr="00E5042E" w:rsidRDefault="00472C4E" w:rsidP="007631AB">
      <w:pPr>
        <w:spacing w:line="276" w:lineRule="auto"/>
        <w:jc w:val="center"/>
        <w:rPr>
          <w:b/>
          <w:bCs/>
          <w:u w:val="single"/>
          <w:rtl/>
        </w:rPr>
      </w:pPr>
      <w:r w:rsidRPr="00E5042E">
        <w:rPr>
          <w:rtl/>
        </w:rPr>
        <w:t>מס' רישום (עוסק מורשה</w:t>
      </w:r>
      <w:r w:rsidR="00E55456">
        <w:rPr>
          <w:rFonts w:hint="cs"/>
          <w:rtl/>
        </w:rPr>
        <w:t>/פטור</w:t>
      </w:r>
      <w:r w:rsidRPr="00E5042E">
        <w:rPr>
          <w:rtl/>
        </w:rPr>
        <w:t>,  תאגיד, תעודת זהות):</w:t>
      </w:r>
      <w:r w:rsidRPr="00E5042E">
        <w:rPr>
          <w:b/>
          <w:bCs/>
          <w:u w:val="single"/>
          <w:rtl/>
        </w:rPr>
        <w:t>_____________</w:t>
      </w:r>
    </w:p>
    <w:p w:rsidR="00472C4E" w:rsidRPr="00E5042E" w:rsidRDefault="00472C4E" w:rsidP="007631AB">
      <w:pPr>
        <w:spacing w:line="276" w:lineRule="auto"/>
        <w:jc w:val="center"/>
        <w:rPr>
          <w:b/>
          <w:bCs/>
          <w:u w:val="single"/>
          <w:rtl/>
        </w:rPr>
      </w:pPr>
      <w:r w:rsidRPr="00E5042E">
        <w:rPr>
          <w:rtl/>
        </w:rPr>
        <w:t>אצל רשם:</w:t>
      </w:r>
      <w:r w:rsidRPr="00E5042E">
        <w:rPr>
          <w:b/>
          <w:bCs/>
          <w:u w:val="single"/>
          <w:rtl/>
        </w:rPr>
        <w:t>_________________</w:t>
      </w:r>
    </w:p>
    <w:p w:rsidR="00472C4E" w:rsidRPr="00E5042E" w:rsidRDefault="00472C4E" w:rsidP="007631AB">
      <w:pPr>
        <w:spacing w:line="276" w:lineRule="auto"/>
        <w:jc w:val="center"/>
        <w:rPr>
          <w:rtl/>
        </w:rPr>
      </w:pPr>
      <w:r w:rsidRPr="00E5042E">
        <w:rPr>
          <w:rtl/>
        </w:rPr>
        <w:t xml:space="preserve">באמצעות </w:t>
      </w:r>
      <w:r w:rsidRPr="00E5042E">
        <w:rPr>
          <w:b/>
          <w:bCs/>
          <w:u w:val="single"/>
          <w:rtl/>
        </w:rPr>
        <w:t>______</w:t>
      </w:r>
      <w:r w:rsidRPr="00E5042E">
        <w:rPr>
          <w:rtl/>
        </w:rPr>
        <w:t xml:space="preserve"> נושא ת.ז. </w:t>
      </w:r>
      <w:r w:rsidRPr="00E5042E">
        <w:rPr>
          <w:b/>
          <w:bCs/>
          <w:u w:val="single"/>
          <w:rtl/>
        </w:rPr>
        <w:t>__________</w:t>
      </w:r>
      <w:r w:rsidRPr="00E5042E">
        <w:rPr>
          <w:rtl/>
        </w:rPr>
        <w:t xml:space="preserve"> ו- ________ נושא ת.ז. _____________ המוסמכים לחתום בשמו</w:t>
      </w:r>
    </w:p>
    <w:p w:rsidR="00472C4E" w:rsidRPr="00E5042E" w:rsidRDefault="00472C4E" w:rsidP="007631AB">
      <w:pPr>
        <w:spacing w:line="276" w:lineRule="auto"/>
        <w:jc w:val="center"/>
        <w:rPr>
          <w:b/>
          <w:bCs/>
          <w:rtl/>
        </w:rPr>
      </w:pPr>
      <w:r w:rsidRPr="00E5042E">
        <w:rPr>
          <w:b/>
          <w:bCs/>
          <w:rtl/>
        </w:rPr>
        <w:t>(</w:t>
      </w:r>
      <w:proofErr w:type="spellStart"/>
      <w:r w:rsidRPr="00E5042E">
        <w:rPr>
          <w:b/>
          <w:bCs/>
          <w:rtl/>
        </w:rPr>
        <w:t>להלן:"נותן</w:t>
      </w:r>
      <w:proofErr w:type="spellEnd"/>
      <w:r w:rsidRPr="00E5042E">
        <w:rPr>
          <w:b/>
          <w:bCs/>
          <w:rtl/>
        </w:rPr>
        <w:t xml:space="preserve"> השירותים")</w:t>
      </w:r>
    </w:p>
    <w:p w:rsidR="00472C4E" w:rsidRPr="00E5042E" w:rsidRDefault="00472C4E" w:rsidP="007631AB">
      <w:pPr>
        <w:spacing w:line="276" w:lineRule="auto"/>
        <w:jc w:val="right"/>
        <w:rPr>
          <w:u w:val="single"/>
          <w:rtl/>
        </w:rPr>
      </w:pPr>
      <w:r w:rsidRPr="00E5042E">
        <w:rPr>
          <w:u w:val="single"/>
          <w:rtl/>
        </w:rPr>
        <w:t xml:space="preserve">מצד שני </w:t>
      </w:r>
    </w:p>
    <w:p w:rsidR="00472C4E" w:rsidRDefault="00472C4E" w:rsidP="007631AB">
      <w:pPr>
        <w:spacing w:line="276" w:lineRule="auto"/>
        <w:ind w:left="720" w:hanging="720"/>
        <w:rPr>
          <w:rtl/>
        </w:rPr>
      </w:pPr>
    </w:p>
    <w:p w:rsidR="00472C4E" w:rsidRPr="00D56688" w:rsidRDefault="00B944B5" w:rsidP="00B944B5">
      <w:pPr>
        <w:spacing w:line="276" w:lineRule="auto"/>
        <w:rPr>
          <w:rtl/>
        </w:rPr>
      </w:pPr>
      <w:r>
        <w:rPr>
          <w:rtl/>
        </w:rPr>
        <w:t>הואיל</w:t>
      </w:r>
      <w:r>
        <w:rPr>
          <w:rtl/>
        </w:rPr>
        <w:tab/>
        <w:t xml:space="preserve">והמשרד פרסם </w:t>
      </w:r>
      <w:r w:rsidR="001E202D">
        <w:rPr>
          <w:b/>
          <w:bCs/>
          <w:rtl/>
        </w:rPr>
        <w:t>מכרז מס'</w:t>
      </w:r>
      <w:r w:rsidRPr="00B944B5">
        <w:rPr>
          <w:rFonts w:hint="cs"/>
          <w:b/>
          <w:bCs/>
          <w:rtl/>
        </w:rPr>
        <w:t>30/18</w:t>
      </w:r>
      <w:r w:rsidR="00472C4E" w:rsidRPr="001E202D">
        <w:rPr>
          <w:rtl/>
        </w:rPr>
        <w:t xml:space="preserve"> </w:t>
      </w:r>
      <w:r w:rsidR="001E202D" w:rsidRPr="001E202D">
        <w:rPr>
          <w:rFonts w:hint="cs"/>
          <w:rtl/>
        </w:rPr>
        <w:t xml:space="preserve">לקבלת שירותי ביצוע בדיקות כלכליות של  </w:t>
      </w:r>
      <w:r w:rsidR="00D56688">
        <w:rPr>
          <w:rFonts w:hint="cs"/>
          <w:rtl/>
        </w:rPr>
        <w:t xml:space="preserve">   </w:t>
      </w:r>
      <w:r w:rsidR="00D56688">
        <w:rPr>
          <w:rtl/>
        </w:rPr>
        <w:br/>
      </w:r>
      <w:r w:rsidR="00D56688">
        <w:rPr>
          <w:rFonts w:hint="cs"/>
          <w:rtl/>
        </w:rPr>
        <w:t xml:space="preserve">             </w:t>
      </w:r>
      <w:r w:rsidR="001E202D" w:rsidRPr="001E202D">
        <w:rPr>
          <w:rFonts w:hint="cs"/>
          <w:rtl/>
        </w:rPr>
        <w:t>תכניות עסקיות  ומתן יעוץ כלכלי לרשות ההשקעות לפיתוח תעשייה</w:t>
      </w:r>
      <w:r w:rsidR="001E202D" w:rsidRPr="00E5042E">
        <w:rPr>
          <w:b/>
          <w:bCs/>
          <w:rtl/>
        </w:rPr>
        <w:t xml:space="preserve"> </w:t>
      </w:r>
      <w:r w:rsidR="00472C4E" w:rsidRPr="00E5042E">
        <w:rPr>
          <w:b/>
          <w:bCs/>
          <w:rtl/>
        </w:rPr>
        <w:t xml:space="preserve">(להלן: "המכרז") </w:t>
      </w:r>
    </w:p>
    <w:p w:rsidR="00472C4E" w:rsidRPr="00E5042E" w:rsidRDefault="00B944B5" w:rsidP="00B944B5">
      <w:pPr>
        <w:spacing w:line="276" w:lineRule="auto"/>
        <w:jc w:val="both"/>
        <w:rPr>
          <w:rtl/>
        </w:rPr>
      </w:pPr>
      <w:r>
        <w:rPr>
          <w:rFonts w:hint="cs"/>
          <w:rtl/>
        </w:rPr>
        <w:t xml:space="preserve">            </w:t>
      </w:r>
      <w:r w:rsidR="00D56688">
        <w:rPr>
          <w:rFonts w:hint="cs"/>
          <w:rtl/>
        </w:rPr>
        <w:t xml:space="preserve"> </w:t>
      </w:r>
      <w:r w:rsidR="00253969">
        <w:rPr>
          <w:rFonts w:hint="cs"/>
          <w:rtl/>
        </w:rPr>
        <w:t xml:space="preserve">המכרז על נספחיו </w:t>
      </w:r>
      <w:r w:rsidR="00472C4E" w:rsidRPr="00E5042E">
        <w:rPr>
          <w:rtl/>
        </w:rPr>
        <w:t xml:space="preserve">מהווה חלק בלתי נפרד מהסכם זה. </w:t>
      </w:r>
    </w:p>
    <w:p w:rsidR="00472C4E" w:rsidRPr="00E5042E" w:rsidRDefault="00472C4E" w:rsidP="007631AB">
      <w:pPr>
        <w:spacing w:line="276" w:lineRule="auto"/>
        <w:ind w:left="720" w:hanging="720"/>
        <w:rPr>
          <w:rtl/>
        </w:rPr>
      </w:pPr>
    </w:p>
    <w:p w:rsidR="00472C4E" w:rsidRPr="00E5042E" w:rsidRDefault="00472C4E" w:rsidP="00D56688">
      <w:pPr>
        <w:spacing w:line="276" w:lineRule="auto"/>
        <w:ind w:left="720" w:hanging="720"/>
        <w:rPr>
          <w:rtl/>
        </w:rPr>
      </w:pPr>
      <w:r w:rsidRPr="00E5042E">
        <w:rPr>
          <w:rtl/>
        </w:rPr>
        <w:t>והואיל</w:t>
      </w:r>
      <w:r w:rsidRPr="00E5042E">
        <w:rPr>
          <w:rtl/>
        </w:rPr>
        <w:tab/>
        <w:t xml:space="preserve">ונותן השירותים זכה במכרז בהתאם להחלטת ועדת המכרזים של המשרד </w:t>
      </w:r>
      <w:r w:rsidRPr="00E5042E">
        <w:rPr>
          <w:b/>
          <w:bCs/>
          <w:rtl/>
        </w:rPr>
        <w:t xml:space="preserve">מיום __________ </w:t>
      </w:r>
      <w:r w:rsidRPr="00E5042E">
        <w:rPr>
          <w:rtl/>
        </w:rPr>
        <w:t xml:space="preserve">והתחייב לפעול </w:t>
      </w:r>
      <w:proofErr w:type="spellStart"/>
      <w:r w:rsidRPr="00E5042E">
        <w:rPr>
          <w:rtl/>
        </w:rPr>
        <w:t>וליתן</w:t>
      </w:r>
      <w:proofErr w:type="spellEnd"/>
      <w:r w:rsidRPr="00E5042E">
        <w:rPr>
          <w:rtl/>
        </w:rPr>
        <w:t xml:space="preserve"> את השירותים נשוא המכרז בהתאם להוראות המכרז, הצעתו על כל נספחיה והצהרותיו. </w:t>
      </w:r>
    </w:p>
    <w:p w:rsidR="00472C4E" w:rsidRPr="00E5042E" w:rsidRDefault="00472C4E" w:rsidP="007631AB">
      <w:pPr>
        <w:spacing w:line="276" w:lineRule="auto"/>
        <w:ind w:left="720"/>
        <w:jc w:val="both"/>
        <w:rPr>
          <w:rtl/>
        </w:rPr>
      </w:pPr>
      <w:r w:rsidRPr="00E5042E">
        <w:rPr>
          <w:rtl/>
        </w:rPr>
        <w:t>הצעת נותן השירותים למכרז על נספחיה מהווה חלק בלתי נפרד מהסכם זה (</w:t>
      </w:r>
      <w:r w:rsidRPr="00E5042E">
        <w:rPr>
          <w:b/>
          <w:bCs/>
          <w:rtl/>
        </w:rPr>
        <w:t>להלן: "ההצעה"</w:t>
      </w:r>
      <w:r w:rsidRPr="00E5042E">
        <w:rPr>
          <w:rtl/>
        </w:rPr>
        <w:t>);</w:t>
      </w:r>
      <w:r>
        <w:rPr>
          <w:rFonts w:hint="cs"/>
          <w:rtl/>
        </w:rPr>
        <w:t xml:space="preserve"> </w:t>
      </w:r>
    </w:p>
    <w:p w:rsidR="00472C4E" w:rsidRPr="00E5042E" w:rsidRDefault="00472C4E" w:rsidP="007631AB">
      <w:pPr>
        <w:spacing w:line="276" w:lineRule="auto"/>
        <w:ind w:left="720" w:hanging="720"/>
        <w:jc w:val="both"/>
        <w:rPr>
          <w:rtl/>
        </w:rPr>
      </w:pPr>
    </w:p>
    <w:p w:rsidR="00472C4E" w:rsidRPr="00E5042E" w:rsidRDefault="00472C4E" w:rsidP="00D56688">
      <w:pPr>
        <w:spacing w:line="276" w:lineRule="auto"/>
        <w:ind w:left="720" w:hanging="720"/>
        <w:rPr>
          <w:rtl/>
        </w:rPr>
      </w:pPr>
      <w:r w:rsidRPr="00E5042E">
        <w:rPr>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5042E">
        <w:rPr>
          <w:rtl/>
        </w:rPr>
        <w:t>הכל</w:t>
      </w:r>
      <w:proofErr w:type="spellEnd"/>
      <w:r w:rsidRPr="00E5042E">
        <w:rPr>
          <w:rtl/>
        </w:rPr>
        <w:t xml:space="preserve"> כמפורט בהסכם זה לרבות  במכרז ובהצעה</w:t>
      </w:r>
      <w:r>
        <w:rPr>
          <w:rFonts w:hint="cs"/>
          <w:b/>
          <w:bCs/>
          <w:rtl/>
        </w:rPr>
        <w:t xml:space="preserve"> </w:t>
      </w:r>
      <w:r w:rsidRPr="00E5042E">
        <w:rPr>
          <w:b/>
          <w:bCs/>
          <w:rtl/>
        </w:rPr>
        <w:t>(להלן: "השירותים")</w:t>
      </w:r>
      <w:r w:rsidRPr="00E5042E">
        <w:rPr>
          <w:rtl/>
        </w:rPr>
        <w:t>;</w:t>
      </w:r>
    </w:p>
    <w:p w:rsidR="00472C4E" w:rsidRPr="00E5042E" w:rsidRDefault="00472C4E" w:rsidP="007631AB">
      <w:pPr>
        <w:spacing w:line="276" w:lineRule="auto"/>
        <w:jc w:val="both"/>
      </w:pPr>
    </w:p>
    <w:p w:rsidR="00472C4E" w:rsidRPr="00E5042E" w:rsidRDefault="00472C4E" w:rsidP="00D56688">
      <w:pPr>
        <w:spacing w:line="276" w:lineRule="auto"/>
        <w:ind w:left="720" w:hanging="687"/>
        <w:rPr>
          <w:rtl/>
        </w:rPr>
      </w:pPr>
      <w:r w:rsidRPr="00E5042E">
        <w:rPr>
          <w:rtl/>
        </w:rPr>
        <w:t xml:space="preserve">והואיל והצדדים מסכימים כי התקשרות זו תהיה על בסיס קבלני ולא תיצור יחסי </w:t>
      </w:r>
      <w:r>
        <w:rPr>
          <w:rFonts w:hint="cs"/>
          <w:rtl/>
        </w:rPr>
        <w:t xml:space="preserve">שותפות או שליחות ו/או יחסי </w:t>
      </w:r>
      <w:r w:rsidRPr="00E5042E">
        <w:rPr>
          <w:rtl/>
        </w:rPr>
        <w:t>עובד מעביד</w:t>
      </w:r>
      <w:r>
        <w:rPr>
          <w:rFonts w:hint="cs"/>
          <w:rtl/>
        </w:rPr>
        <w:t xml:space="preserve">, </w:t>
      </w:r>
      <w:r w:rsidRPr="00E5042E">
        <w:rPr>
          <w:rtl/>
        </w:rPr>
        <w:t>בין המשרד לבין נותן השירותים</w:t>
      </w:r>
      <w:r>
        <w:rPr>
          <w:rFonts w:hint="cs"/>
          <w:rtl/>
        </w:rPr>
        <w:t>, וזאת בהתחשב בתנאי ההתקשרות שאינם הולמים התקשרות במסגרת יחסי עובד מעביד</w:t>
      </w:r>
      <w:r w:rsidRPr="00E5042E">
        <w:rPr>
          <w:rtl/>
        </w:rPr>
        <w:t>;</w:t>
      </w:r>
    </w:p>
    <w:p w:rsidR="00472C4E" w:rsidRPr="00E5042E" w:rsidRDefault="00472C4E" w:rsidP="007631AB">
      <w:pPr>
        <w:spacing w:line="276" w:lineRule="auto"/>
        <w:ind w:left="720" w:hanging="720"/>
        <w:jc w:val="both"/>
        <w:rPr>
          <w:rtl/>
        </w:rPr>
      </w:pPr>
    </w:p>
    <w:p w:rsidR="00472C4E" w:rsidRDefault="00472C4E" w:rsidP="00D56688">
      <w:pPr>
        <w:spacing w:line="276" w:lineRule="auto"/>
        <w:ind w:left="33"/>
        <w:rPr>
          <w:rFonts w:eastAsia="MS Mincho"/>
          <w:rtl/>
        </w:rPr>
      </w:pPr>
      <w:r w:rsidRPr="00E5042E">
        <w:rPr>
          <w:rtl/>
        </w:rPr>
        <w:t>והואיל והתחייבות המשרד על פי הסכם זה מתוקצבת ב</w:t>
      </w:r>
      <w:r>
        <w:rPr>
          <w:rFonts w:hint="cs"/>
          <w:rtl/>
        </w:rPr>
        <w:t xml:space="preserve">התאם להוראות </w:t>
      </w:r>
      <w:r w:rsidRPr="00E5042E">
        <w:rPr>
          <w:rtl/>
        </w:rPr>
        <w:t xml:space="preserve">חוק התקציב השנתי </w:t>
      </w:r>
      <w:r w:rsidR="00451E1C">
        <w:rPr>
          <w:rFonts w:hint="cs"/>
          <w:rtl/>
        </w:rPr>
        <w:tab/>
      </w:r>
      <w:r w:rsidRPr="00E5042E">
        <w:rPr>
          <w:rtl/>
        </w:rPr>
        <w:t xml:space="preserve">לשנת הכספים </w:t>
      </w:r>
      <w:r w:rsidRPr="007476E5">
        <w:rPr>
          <w:rtl/>
        </w:rPr>
        <w:t>_____</w:t>
      </w:r>
      <w:r>
        <w:rPr>
          <w:rFonts w:hint="cs"/>
          <w:rtl/>
        </w:rPr>
        <w:t xml:space="preserve"> </w:t>
      </w:r>
      <w:r w:rsidRPr="00E5042E">
        <w:rPr>
          <w:rtl/>
        </w:rPr>
        <w:t>בתקנה __________  של תקציב המשרד</w:t>
      </w:r>
      <w:r w:rsidRPr="00E5042E">
        <w:rPr>
          <w:rFonts w:eastAsia="MS Mincho"/>
        </w:rPr>
        <w:t>;</w:t>
      </w:r>
    </w:p>
    <w:p w:rsidR="00472C4E" w:rsidRDefault="00472C4E" w:rsidP="007631AB">
      <w:pPr>
        <w:spacing w:line="276" w:lineRule="auto"/>
        <w:ind w:left="720" w:hanging="720"/>
        <w:jc w:val="both"/>
        <w:rPr>
          <w:rFonts w:eastAsia="MS Mincho"/>
          <w:rtl/>
        </w:rPr>
      </w:pPr>
    </w:p>
    <w:p w:rsidR="00472C4E" w:rsidRPr="00E5042E" w:rsidRDefault="00472C4E" w:rsidP="00D56688">
      <w:pPr>
        <w:spacing w:line="276" w:lineRule="auto"/>
        <w:ind w:left="720" w:hanging="720"/>
        <w:rPr>
          <w:rFonts w:eastAsia="MS Mincho"/>
        </w:rPr>
      </w:pPr>
      <w:r w:rsidRPr="00E5042E">
        <w:rPr>
          <w:rtl/>
        </w:rPr>
        <w:t xml:space="preserve">והואיל </w:t>
      </w:r>
      <w:r>
        <w:rPr>
          <w:rFonts w:hint="cs"/>
          <w:rtl/>
        </w:rPr>
        <w:t>ונותן השירותים מצהיר כי לא קיימת כל הגבלה ו/או מניעה על פי דין, הסכם או מכל סיבה אחרת להתקשרותו בהסכם זה</w:t>
      </w:r>
      <w:r w:rsidRPr="00E5042E">
        <w:rPr>
          <w:rFonts w:eastAsia="MS Mincho"/>
        </w:rPr>
        <w:t>;</w:t>
      </w:r>
    </w:p>
    <w:p w:rsidR="00472C4E" w:rsidRPr="00E5042E" w:rsidRDefault="00472C4E" w:rsidP="007631AB">
      <w:pPr>
        <w:spacing w:line="276" w:lineRule="auto"/>
        <w:jc w:val="both"/>
        <w:rPr>
          <w:rtl/>
        </w:rPr>
      </w:pPr>
    </w:p>
    <w:p w:rsidR="00472C4E" w:rsidRPr="00D56688" w:rsidRDefault="00472C4E" w:rsidP="00D56688">
      <w:pPr>
        <w:spacing w:line="276" w:lineRule="auto"/>
        <w:jc w:val="center"/>
        <w:rPr>
          <w:b/>
          <w:bCs/>
          <w:rtl/>
        </w:rPr>
      </w:pPr>
      <w:r w:rsidRPr="000A7EA8">
        <w:rPr>
          <w:rFonts w:hint="cs"/>
          <w:b/>
          <w:bCs/>
          <w:rtl/>
        </w:rPr>
        <w:t>לפיכך הוצהר הוסכם והותנה בין הצדדים כדלקמן:</w:t>
      </w:r>
    </w:p>
    <w:p w:rsidR="00472C4E" w:rsidRDefault="00472C4E" w:rsidP="00D56688">
      <w:pPr>
        <w:numPr>
          <w:ilvl w:val="3"/>
          <w:numId w:val="10"/>
        </w:numPr>
        <w:tabs>
          <w:tab w:val="clear" w:pos="2662"/>
          <w:tab w:val="num" w:pos="573"/>
        </w:tabs>
        <w:spacing w:line="276" w:lineRule="auto"/>
        <w:ind w:left="573" w:hanging="540"/>
        <w:outlineLvl w:val="2"/>
      </w:pPr>
      <w:r w:rsidRPr="00E5042E">
        <w:rPr>
          <w:b/>
          <w:bCs/>
          <w:u w:val="single"/>
          <w:rtl/>
        </w:rPr>
        <w:t>מבוא</w:t>
      </w:r>
    </w:p>
    <w:p w:rsidR="00472C4E" w:rsidRDefault="00472C4E" w:rsidP="00D56688">
      <w:pPr>
        <w:numPr>
          <w:ilvl w:val="1"/>
          <w:numId w:val="11"/>
        </w:numPr>
        <w:tabs>
          <w:tab w:val="clear" w:pos="393"/>
          <w:tab w:val="num" w:pos="933"/>
        </w:tabs>
        <w:spacing w:line="276" w:lineRule="auto"/>
        <w:ind w:left="933"/>
        <w:jc w:val="both"/>
      </w:pPr>
      <w:r w:rsidRPr="00E5042E">
        <w:rPr>
          <w:rtl/>
        </w:rPr>
        <w:t xml:space="preserve">המבוא להסכם זה </w:t>
      </w:r>
      <w:r>
        <w:rPr>
          <w:rFonts w:hint="cs"/>
          <w:rtl/>
        </w:rPr>
        <w:t xml:space="preserve">וכן מסמכי המכרז ונספחיו </w:t>
      </w:r>
      <w:r w:rsidRPr="00E5042E">
        <w:rPr>
          <w:rtl/>
        </w:rPr>
        <w:t>מהוו</w:t>
      </w:r>
      <w:r>
        <w:rPr>
          <w:rFonts w:hint="cs"/>
          <w:rtl/>
        </w:rPr>
        <w:t>ים</w:t>
      </w:r>
      <w:r w:rsidRPr="00E5042E">
        <w:rPr>
          <w:rtl/>
        </w:rPr>
        <w:t xml:space="preserve"> חלק בלתי נפרד מ</w:t>
      </w:r>
      <w:r>
        <w:rPr>
          <w:rFonts w:hint="cs"/>
          <w:rtl/>
        </w:rPr>
        <w:t>הסכם זה</w:t>
      </w:r>
      <w:r w:rsidRPr="00E5042E">
        <w:rPr>
          <w:rtl/>
        </w:rPr>
        <w:t>.</w:t>
      </w:r>
      <w:r>
        <w:rPr>
          <w:rFonts w:hint="cs"/>
          <w:rtl/>
        </w:rPr>
        <w:t xml:space="preserve"> </w:t>
      </w:r>
    </w:p>
    <w:p w:rsidR="00472C4E" w:rsidRDefault="00472C4E" w:rsidP="00D56688">
      <w:pPr>
        <w:numPr>
          <w:ilvl w:val="1"/>
          <w:numId w:val="11"/>
        </w:numPr>
        <w:tabs>
          <w:tab w:val="clear" w:pos="393"/>
          <w:tab w:val="num" w:pos="933"/>
        </w:tabs>
        <w:spacing w:line="276" w:lineRule="auto"/>
        <w:ind w:left="933"/>
        <w:jc w:val="both"/>
      </w:pPr>
      <w:r>
        <w:rPr>
          <w:rFonts w:hint="cs"/>
          <w:rtl/>
        </w:rPr>
        <w:t>ה</w:t>
      </w:r>
      <w:r w:rsidRPr="00E5042E">
        <w:rPr>
          <w:rtl/>
        </w:rPr>
        <w:t xml:space="preserve">כותרות </w:t>
      </w:r>
      <w:r>
        <w:rPr>
          <w:rFonts w:hint="cs"/>
          <w:rtl/>
        </w:rPr>
        <w:t>נועדו</w:t>
      </w:r>
      <w:r w:rsidRPr="00E5042E">
        <w:rPr>
          <w:rtl/>
        </w:rPr>
        <w:t xml:space="preserve"> לשם </w:t>
      </w:r>
      <w:r>
        <w:rPr>
          <w:rFonts w:hint="cs"/>
          <w:rtl/>
        </w:rPr>
        <w:t>הנוחיות בלבד</w:t>
      </w:r>
      <w:r w:rsidRPr="00E5042E">
        <w:rPr>
          <w:rtl/>
        </w:rPr>
        <w:t xml:space="preserve"> והן לא תשמשנה לפרשנות </w:t>
      </w:r>
      <w:r>
        <w:rPr>
          <w:rFonts w:hint="cs"/>
          <w:rtl/>
        </w:rPr>
        <w:t>ה</w:t>
      </w:r>
      <w:r w:rsidRPr="00E5042E">
        <w:rPr>
          <w:rtl/>
        </w:rPr>
        <w:t>הסכם.</w:t>
      </w:r>
    </w:p>
    <w:p w:rsidR="00472C4E" w:rsidRDefault="00472C4E" w:rsidP="00D56688">
      <w:pPr>
        <w:numPr>
          <w:ilvl w:val="1"/>
          <w:numId w:val="11"/>
        </w:numPr>
        <w:tabs>
          <w:tab w:val="clear" w:pos="393"/>
          <w:tab w:val="num" w:pos="933"/>
        </w:tabs>
        <w:spacing w:line="276" w:lineRule="auto"/>
        <w:ind w:left="933"/>
        <w:jc w:val="both"/>
      </w:pPr>
      <w:r w:rsidRPr="00E5042E">
        <w:rPr>
          <w:rtl/>
        </w:rPr>
        <w:lastRenderedPageBreak/>
        <w:t xml:space="preserve">הוראות הסכם זה </w:t>
      </w:r>
      <w:r w:rsidRPr="00CC0FEA">
        <w:rPr>
          <w:rtl/>
        </w:rPr>
        <w:t>באות להוסיף</w:t>
      </w:r>
      <w:r w:rsidRPr="00E931BF">
        <w:rPr>
          <w:rFonts w:hint="cs"/>
          <w:rtl/>
        </w:rPr>
        <w:t xml:space="preserve"> </w:t>
      </w:r>
      <w:r w:rsidRPr="00E5042E">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5042E">
        <w:rPr>
          <w:rtl/>
        </w:rPr>
        <w:t>כויתור</w:t>
      </w:r>
      <w:proofErr w:type="spellEnd"/>
      <w:r w:rsidRPr="00E5042E">
        <w:rPr>
          <w:rtl/>
        </w:rPr>
        <w:t xml:space="preserve"> על הוראה מהוראות המכרז.</w:t>
      </w:r>
    </w:p>
    <w:p w:rsidR="00472C4E" w:rsidRDefault="00472C4E" w:rsidP="00D56688">
      <w:pPr>
        <w:numPr>
          <w:ilvl w:val="1"/>
          <w:numId w:val="11"/>
        </w:numPr>
        <w:tabs>
          <w:tab w:val="clear" w:pos="393"/>
          <w:tab w:val="num" w:pos="933"/>
        </w:tabs>
        <w:spacing w:line="276" w:lineRule="auto"/>
        <w:ind w:left="933"/>
        <w:jc w:val="both"/>
      </w:pPr>
      <w:r w:rsidRPr="00E5042E">
        <w:rPr>
          <w:rtl/>
        </w:rPr>
        <w:t>בהסכם זה יהיו למונחים המפורטים בו את הפרוש והמשמעות המוקנים להם במכרז.</w:t>
      </w:r>
    </w:p>
    <w:p w:rsidR="00472C4E" w:rsidRPr="00E5042E" w:rsidRDefault="00472C4E" w:rsidP="00D56688">
      <w:pPr>
        <w:numPr>
          <w:ilvl w:val="1"/>
          <w:numId w:val="11"/>
        </w:numPr>
        <w:tabs>
          <w:tab w:val="clear" w:pos="393"/>
          <w:tab w:val="num" w:pos="933"/>
        </w:tabs>
        <w:spacing w:line="276" w:lineRule="auto"/>
        <w:ind w:left="933"/>
        <w:jc w:val="both"/>
        <w:rPr>
          <w:rtl/>
        </w:rPr>
      </w:pPr>
      <w:r w:rsidRPr="00E5042E">
        <w:rPr>
          <w:rtl/>
        </w:rPr>
        <w:t xml:space="preserve">במקרה של סתירה ו/או אי בהירות בין הוראות המכרז לבין הוראות הסכם זה יחולו הוראות </w:t>
      </w:r>
      <w:r w:rsidR="00F2705D">
        <w:rPr>
          <w:rFonts w:hint="cs"/>
          <w:rtl/>
        </w:rPr>
        <w:t>המכרז</w:t>
      </w:r>
      <w:r w:rsidRPr="00E5042E">
        <w:rPr>
          <w:rtl/>
        </w:rPr>
        <w:t xml:space="preserve">, אלא אם נאמר במפורש אחרת. </w:t>
      </w:r>
    </w:p>
    <w:p w:rsidR="00472C4E" w:rsidRPr="00E5042E" w:rsidRDefault="00472C4E" w:rsidP="007631AB">
      <w:pPr>
        <w:spacing w:line="276" w:lineRule="auto"/>
        <w:jc w:val="both"/>
        <w:rPr>
          <w:rtl/>
        </w:rPr>
      </w:pPr>
    </w:p>
    <w:p w:rsidR="00472C4E" w:rsidRDefault="00472C4E" w:rsidP="00D56688">
      <w:pPr>
        <w:numPr>
          <w:ilvl w:val="3"/>
          <w:numId w:val="10"/>
        </w:numPr>
        <w:tabs>
          <w:tab w:val="clear" w:pos="2662"/>
          <w:tab w:val="left" w:pos="375"/>
          <w:tab w:val="num" w:pos="573"/>
          <w:tab w:val="num" w:pos="1473"/>
        </w:tabs>
        <w:spacing w:line="276" w:lineRule="auto"/>
        <w:ind w:left="573" w:hanging="540"/>
        <w:outlineLvl w:val="2"/>
        <w:rPr>
          <w:b/>
          <w:bCs/>
          <w:u w:val="single"/>
        </w:rPr>
      </w:pPr>
      <w:r w:rsidRPr="0081368F">
        <w:rPr>
          <w:b/>
          <w:bCs/>
          <w:u w:val="single"/>
          <w:rtl/>
        </w:rPr>
        <w:t>הצהרות הצדדים</w:t>
      </w:r>
    </w:p>
    <w:p w:rsidR="00472C4E" w:rsidRDefault="00472C4E" w:rsidP="00D71548">
      <w:pPr>
        <w:numPr>
          <w:ilvl w:val="1"/>
          <w:numId w:val="16"/>
        </w:numPr>
        <w:tabs>
          <w:tab w:val="clear" w:pos="540"/>
        </w:tabs>
        <w:spacing w:line="276" w:lineRule="auto"/>
        <w:ind w:left="800" w:hanging="425"/>
      </w:pPr>
      <w:r w:rsidRPr="00E5042E">
        <w:rPr>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2C4E" w:rsidRDefault="00472C4E" w:rsidP="00D71548">
      <w:pPr>
        <w:numPr>
          <w:ilvl w:val="1"/>
          <w:numId w:val="16"/>
        </w:numPr>
        <w:tabs>
          <w:tab w:val="clear" w:pos="540"/>
        </w:tabs>
        <w:spacing w:line="276" w:lineRule="auto"/>
        <w:ind w:left="800" w:hanging="425"/>
      </w:pPr>
      <w:r w:rsidRPr="00E5042E">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2C4E" w:rsidRDefault="00472C4E" w:rsidP="00D71548">
      <w:pPr>
        <w:numPr>
          <w:ilvl w:val="1"/>
          <w:numId w:val="16"/>
        </w:numPr>
        <w:tabs>
          <w:tab w:val="clear" w:pos="540"/>
        </w:tabs>
        <w:spacing w:line="276" w:lineRule="auto"/>
        <w:ind w:left="800" w:hanging="425"/>
      </w:pPr>
      <w:r w:rsidRPr="00E5042E">
        <w:rPr>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Pr>
          <w:rFonts w:hint="cs"/>
          <w:rtl/>
        </w:rPr>
        <w:t>להחזיק מסמכים תקפים כאמור לעיל</w:t>
      </w:r>
      <w:r w:rsidRPr="00E5042E">
        <w:rPr>
          <w:rtl/>
        </w:rPr>
        <w:t xml:space="preserve"> במהלך כל תקופת ההסכם ולהציג המסמכים למשרד בכל עת שידרוש</w:t>
      </w:r>
      <w:r>
        <w:rPr>
          <w:rFonts w:hint="cs"/>
          <w:rtl/>
        </w:rPr>
        <w:t>.</w:t>
      </w:r>
    </w:p>
    <w:p w:rsidR="00472C4E" w:rsidRDefault="00472C4E" w:rsidP="00D71548">
      <w:pPr>
        <w:numPr>
          <w:ilvl w:val="1"/>
          <w:numId w:val="16"/>
        </w:numPr>
        <w:tabs>
          <w:tab w:val="clear" w:pos="540"/>
        </w:tabs>
        <w:spacing w:line="276" w:lineRule="auto"/>
        <w:ind w:left="800" w:hanging="425"/>
      </w:pPr>
      <w:r w:rsidRPr="00E5042E">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FA35A2" w:rsidRDefault="00472C4E" w:rsidP="00D71548">
      <w:pPr>
        <w:numPr>
          <w:ilvl w:val="1"/>
          <w:numId w:val="16"/>
        </w:numPr>
        <w:tabs>
          <w:tab w:val="clear" w:pos="540"/>
        </w:tabs>
        <w:spacing w:line="276" w:lineRule="auto"/>
        <w:ind w:left="800" w:hanging="425"/>
      </w:pPr>
      <w:r w:rsidRPr="00E5042E">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E5042E">
        <w:rPr>
          <w:rtl/>
        </w:rPr>
        <w:t>ליתן</w:t>
      </w:r>
      <w:proofErr w:type="spellEnd"/>
      <w:r w:rsidRPr="00E5042E">
        <w:rPr>
          <w:rtl/>
        </w:rPr>
        <w:t xml:space="preserve"> את השירותים בהתאם להסכם זה על נספחיו.</w:t>
      </w:r>
    </w:p>
    <w:p w:rsidR="00472C4E" w:rsidRDefault="00472C4E" w:rsidP="00D71548">
      <w:pPr>
        <w:numPr>
          <w:ilvl w:val="1"/>
          <w:numId w:val="16"/>
        </w:numPr>
        <w:tabs>
          <w:tab w:val="clear" w:pos="540"/>
        </w:tabs>
        <w:spacing w:line="276" w:lineRule="auto"/>
        <w:ind w:left="800" w:hanging="425"/>
      </w:pPr>
      <w:r>
        <w:rPr>
          <w:rFonts w:hint="cs"/>
          <w:rtl/>
        </w:rPr>
        <w:t xml:space="preserve">נותן השירותים יודיע למשרד בע"פ ובכתב, לכל המאוחר </w:t>
      </w:r>
      <w:r w:rsidR="000C7664">
        <w:rPr>
          <w:rFonts w:hint="cs"/>
          <w:rtl/>
        </w:rPr>
        <w:t>ב</w:t>
      </w:r>
      <w:r>
        <w:rPr>
          <w:rFonts w:hint="cs"/>
          <w:rtl/>
        </w:rPr>
        <w:t>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2C4E" w:rsidRDefault="00472C4E" w:rsidP="00D71548">
      <w:pPr>
        <w:numPr>
          <w:ilvl w:val="1"/>
          <w:numId w:val="16"/>
        </w:numPr>
        <w:tabs>
          <w:tab w:val="clear" w:pos="540"/>
        </w:tabs>
        <w:spacing w:line="276" w:lineRule="auto"/>
        <w:ind w:left="800" w:hanging="425"/>
      </w:pPr>
      <w:r w:rsidRPr="00E5042E">
        <w:rPr>
          <w:rtl/>
        </w:rPr>
        <w:t>נותן השירותים מתחייב לספק את השירותים בהתאם להוראות כל דין החל בקשר למתן השירותים נשוא הסכם זה.</w:t>
      </w:r>
    </w:p>
    <w:p w:rsidR="00472C4E" w:rsidRPr="00E5042E" w:rsidRDefault="00472C4E" w:rsidP="00D71548">
      <w:pPr>
        <w:numPr>
          <w:ilvl w:val="1"/>
          <w:numId w:val="16"/>
        </w:numPr>
        <w:tabs>
          <w:tab w:val="clear" w:pos="540"/>
        </w:tabs>
        <w:spacing w:line="276" w:lineRule="auto"/>
        <w:ind w:left="800" w:hanging="425"/>
        <w:rPr>
          <w:rtl/>
        </w:rPr>
      </w:pPr>
      <w:r>
        <w:rPr>
          <w:rFonts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E5042E">
        <w:rPr>
          <w:rtl/>
        </w:rPr>
        <w:t xml:space="preserve"> </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D56688">
      <w:pPr>
        <w:numPr>
          <w:ilvl w:val="3"/>
          <w:numId w:val="10"/>
        </w:numPr>
        <w:tabs>
          <w:tab w:val="clear" w:pos="2662"/>
          <w:tab w:val="left" w:pos="375"/>
          <w:tab w:val="num" w:pos="573"/>
          <w:tab w:val="num" w:pos="1473"/>
        </w:tabs>
        <w:spacing w:line="276" w:lineRule="auto"/>
        <w:ind w:left="573" w:hanging="540"/>
        <w:outlineLvl w:val="2"/>
        <w:rPr>
          <w:b/>
          <w:bCs/>
          <w:u w:val="single"/>
        </w:rPr>
      </w:pPr>
      <w:r w:rsidRPr="0081368F">
        <w:rPr>
          <w:b/>
          <w:bCs/>
          <w:u w:val="single"/>
          <w:rtl/>
        </w:rPr>
        <w:t>תקופת ההסכם</w:t>
      </w:r>
    </w:p>
    <w:p w:rsidR="00795DAE" w:rsidRPr="00D56688" w:rsidRDefault="00472C4E" w:rsidP="0074716F">
      <w:pPr>
        <w:pStyle w:val="aff2"/>
        <w:numPr>
          <w:ilvl w:val="1"/>
          <w:numId w:val="47"/>
        </w:numPr>
        <w:spacing w:line="276" w:lineRule="auto"/>
        <w:ind w:hanging="487"/>
        <w:rPr>
          <w:rFonts w:cs="David"/>
          <w:sz w:val="24"/>
          <w:szCs w:val="24"/>
          <w:rtl/>
        </w:rPr>
      </w:pPr>
      <w:r w:rsidRPr="00D56688">
        <w:rPr>
          <w:rFonts w:cs="David"/>
          <w:sz w:val="24"/>
          <w:szCs w:val="24"/>
          <w:rtl/>
        </w:rPr>
        <w:t>הסכם זה</w:t>
      </w:r>
      <w:r w:rsidRPr="00D56688">
        <w:rPr>
          <w:rFonts w:cs="David" w:hint="cs"/>
          <w:sz w:val="24"/>
          <w:szCs w:val="24"/>
          <w:rtl/>
        </w:rPr>
        <w:t xml:space="preserve"> </w:t>
      </w:r>
      <w:r w:rsidRPr="00D56688">
        <w:rPr>
          <w:rFonts w:cs="David"/>
          <w:sz w:val="24"/>
          <w:szCs w:val="24"/>
          <w:rtl/>
        </w:rPr>
        <w:t>נחתם לתקופה</w:t>
      </w:r>
      <w:r w:rsidR="006F3A5F" w:rsidRPr="00D56688">
        <w:rPr>
          <w:rFonts w:cs="David" w:hint="cs"/>
          <w:sz w:val="24"/>
          <w:szCs w:val="24"/>
          <w:rtl/>
        </w:rPr>
        <w:t xml:space="preserve"> של </w:t>
      </w:r>
      <w:r w:rsidR="004F23DF" w:rsidRPr="00D56688">
        <w:rPr>
          <w:rFonts w:cs="David" w:hint="cs"/>
          <w:sz w:val="24"/>
          <w:szCs w:val="24"/>
          <w:rtl/>
        </w:rPr>
        <w:t xml:space="preserve">שנתיים </w:t>
      </w:r>
      <w:r w:rsidRPr="00D56688">
        <w:rPr>
          <w:rFonts w:cs="David"/>
          <w:sz w:val="24"/>
          <w:szCs w:val="24"/>
          <w:rtl/>
        </w:rPr>
        <w:t xml:space="preserve"> שמיום __________ ועד יום __________.</w:t>
      </w:r>
      <w:r w:rsidR="00995F08" w:rsidRPr="00D56688">
        <w:rPr>
          <w:rFonts w:cs="David" w:hint="cs"/>
          <w:sz w:val="24"/>
          <w:szCs w:val="24"/>
          <w:rtl/>
        </w:rPr>
        <w:t xml:space="preserve"> כניסת ההסכם </w:t>
      </w:r>
      <w:r w:rsidR="00795DAE" w:rsidRPr="00D56688">
        <w:rPr>
          <w:rFonts w:cs="David" w:hint="cs"/>
          <w:sz w:val="24"/>
          <w:szCs w:val="24"/>
          <w:rtl/>
        </w:rPr>
        <w:t xml:space="preserve">לתוקף מותנית בין היתר בחתימתו ע"י </w:t>
      </w:r>
      <w:proofErr w:type="spellStart"/>
      <w:r w:rsidR="00795DAE" w:rsidRPr="00D56688">
        <w:rPr>
          <w:rFonts w:cs="David" w:hint="cs"/>
          <w:sz w:val="24"/>
          <w:szCs w:val="24"/>
          <w:rtl/>
        </w:rPr>
        <w:t>מורשי</w:t>
      </w:r>
      <w:proofErr w:type="spellEnd"/>
      <w:r w:rsidR="00795DAE" w:rsidRPr="00D56688">
        <w:rPr>
          <w:rFonts w:cs="David" w:hint="cs"/>
          <w:sz w:val="24"/>
          <w:szCs w:val="24"/>
          <w:rtl/>
        </w:rPr>
        <w:t xml:space="preserve"> החתימה של נותן השירותים וע"י </w:t>
      </w:r>
      <w:proofErr w:type="spellStart"/>
      <w:r w:rsidR="00795DAE" w:rsidRPr="00D56688">
        <w:rPr>
          <w:rFonts w:cs="David" w:hint="cs"/>
          <w:sz w:val="24"/>
          <w:szCs w:val="24"/>
          <w:rtl/>
        </w:rPr>
        <w:t>מורשי</w:t>
      </w:r>
      <w:proofErr w:type="spellEnd"/>
      <w:r w:rsidR="00795DAE" w:rsidRPr="00D56688">
        <w:rPr>
          <w:rFonts w:cs="David" w:hint="cs"/>
          <w:sz w:val="24"/>
          <w:szCs w:val="24"/>
          <w:rtl/>
        </w:rPr>
        <w:t xml:space="preserve"> החתימה של המשרד, בהם אחד מבין בעלי התפקידים הבאים: חשב המשרד, סגן חשב המשרד</w:t>
      </w:r>
      <w:r w:rsidR="00AB360A" w:rsidRPr="00D56688">
        <w:rPr>
          <w:rFonts w:cs="David" w:hint="cs"/>
          <w:sz w:val="24"/>
          <w:szCs w:val="24"/>
          <w:rtl/>
        </w:rPr>
        <w:t>.</w:t>
      </w:r>
    </w:p>
    <w:p w:rsidR="00250916" w:rsidRDefault="00472C4E" w:rsidP="00D56688">
      <w:pPr>
        <w:tabs>
          <w:tab w:val="num" w:pos="780"/>
        </w:tabs>
        <w:spacing w:line="276" w:lineRule="auto"/>
        <w:ind w:left="800"/>
      </w:pPr>
      <w:r w:rsidRPr="00212BBF">
        <w:rPr>
          <w:rFonts w:hint="cs"/>
          <w:rtl/>
        </w:rPr>
        <w:t>למשרד שמורה</w:t>
      </w:r>
      <w:r w:rsidRPr="00212BBF">
        <w:rPr>
          <w:rtl/>
        </w:rPr>
        <w:t xml:space="preserve"> </w:t>
      </w:r>
      <w:r w:rsidRPr="00212BBF">
        <w:rPr>
          <w:rFonts w:hint="cs"/>
          <w:rtl/>
        </w:rPr>
        <w:t>הזכות הבלעדית</w:t>
      </w:r>
      <w:r w:rsidRPr="00E5042E">
        <w:rPr>
          <w:rFonts w:hint="cs"/>
          <w:rtl/>
        </w:rPr>
        <w:t xml:space="preserve"> להאריך את תקופת ההתקשרות </w:t>
      </w:r>
      <w:r w:rsidR="0080315F">
        <w:rPr>
          <w:rFonts w:hint="cs"/>
          <w:rtl/>
        </w:rPr>
        <w:t>ב</w:t>
      </w:r>
      <w:r w:rsidR="0080315F" w:rsidRPr="00E5042E">
        <w:rPr>
          <w:rFonts w:hint="cs"/>
          <w:rtl/>
        </w:rPr>
        <w:t>תקופ</w:t>
      </w:r>
      <w:r w:rsidR="00AA0793">
        <w:rPr>
          <w:rFonts w:hint="cs"/>
          <w:rtl/>
        </w:rPr>
        <w:t>ות</w:t>
      </w:r>
      <w:r w:rsidR="0080315F" w:rsidRPr="00E5042E">
        <w:rPr>
          <w:rFonts w:hint="cs"/>
          <w:rtl/>
        </w:rPr>
        <w:t xml:space="preserve"> </w:t>
      </w:r>
      <w:r w:rsidRPr="00E5042E">
        <w:rPr>
          <w:rFonts w:hint="cs"/>
          <w:rtl/>
        </w:rPr>
        <w:t xml:space="preserve">נוספות, בנות </w:t>
      </w:r>
      <w:r w:rsidR="00CE386D">
        <w:rPr>
          <w:rFonts w:hint="cs"/>
          <w:rtl/>
        </w:rPr>
        <w:t xml:space="preserve"> </w:t>
      </w:r>
      <w:r w:rsidRPr="00E5042E">
        <w:rPr>
          <w:rFonts w:hint="cs"/>
          <w:rtl/>
        </w:rPr>
        <w:t>עד שנה כל אחת</w:t>
      </w:r>
      <w:r>
        <w:rPr>
          <w:rFonts w:hint="cs"/>
          <w:rtl/>
        </w:rPr>
        <w:t xml:space="preserve">. סך כל תקופות ההארכה לא יעלו על </w:t>
      </w:r>
      <w:r w:rsidR="004F23DF">
        <w:rPr>
          <w:rFonts w:hint="cs"/>
          <w:rtl/>
        </w:rPr>
        <w:t>שלוש שנים</w:t>
      </w:r>
      <w:r>
        <w:rPr>
          <w:rFonts w:hint="cs"/>
          <w:rtl/>
        </w:rPr>
        <w:t xml:space="preserve">, </w:t>
      </w:r>
      <w:proofErr w:type="spellStart"/>
      <w:r>
        <w:rPr>
          <w:rFonts w:hint="cs"/>
          <w:rtl/>
        </w:rPr>
        <w:t>הכל</w:t>
      </w:r>
      <w:proofErr w:type="spellEnd"/>
      <w:r w:rsidRPr="00E5042E">
        <w:rPr>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E5042E">
        <w:rPr>
          <w:rtl/>
        </w:rPr>
        <w:t>החשכ"ל</w:t>
      </w:r>
      <w:proofErr w:type="spellEnd"/>
      <w:r w:rsidRPr="00E5042E">
        <w:rPr>
          <w:rtl/>
        </w:rPr>
        <w:t xml:space="preserve"> ולהוראות הסכם זה.</w:t>
      </w:r>
      <w:r w:rsidRPr="0015157D">
        <w:rPr>
          <w:rFonts w:hint="cs"/>
          <w:rtl/>
        </w:rPr>
        <w:t xml:space="preserve"> </w:t>
      </w:r>
      <w:r w:rsidRPr="00EE6084">
        <w:rPr>
          <w:rFonts w:hint="cs"/>
          <w:rtl/>
        </w:rPr>
        <w:t>תקופות ההארכה ייחשבו חלק מתקופת ההתקשרות.</w:t>
      </w:r>
    </w:p>
    <w:p w:rsidR="00250916" w:rsidRPr="00D56688" w:rsidRDefault="00250916" w:rsidP="0074716F">
      <w:pPr>
        <w:pStyle w:val="aff2"/>
        <w:numPr>
          <w:ilvl w:val="1"/>
          <w:numId w:val="47"/>
        </w:numPr>
        <w:spacing w:line="276" w:lineRule="auto"/>
        <w:ind w:hanging="487"/>
        <w:rPr>
          <w:rFonts w:cs="David"/>
          <w:sz w:val="24"/>
          <w:szCs w:val="24"/>
        </w:rPr>
      </w:pPr>
      <w:r w:rsidRPr="00D56688">
        <w:rPr>
          <w:rFonts w:cs="David"/>
          <w:sz w:val="24"/>
          <w:szCs w:val="24"/>
          <w:rtl/>
        </w:rPr>
        <w:t>מובהר כי נותן השירותים אינו זכאי להארכת ה</w:t>
      </w:r>
      <w:r w:rsidR="00A31297" w:rsidRPr="00D56688">
        <w:rPr>
          <w:rFonts w:cs="David"/>
          <w:sz w:val="24"/>
          <w:szCs w:val="24"/>
          <w:rtl/>
        </w:rPr>
        <w:t>הסכם מעבר לקבוע בו אלא</w:t>
      </w:r>
      <w:r w:rsidR="00A31297" w:rsidRPr="00D56688">
        <w:rPr>
          <w:rFonts w:cs="David" w:hint="cs"/>
          <w:sz w:val="24"/>
          <w:szCs w:val="24"/>
          <w:rtl/>
        </w:rPr>
        <w:t xml:space="preserve"> </w:t>
      </w:r>
      <w:r w:rsidRPr="00D56688">
        <w:rPr>
          <w:rFonts w:cs="David"/>
          <w:sz w:val="24"/>
          <w:szCs w:val="24"/>
          <w:rtl/>
        </w:rPr>
        <w:t>בהסכמת המשרד, והמשרד יהיה רשאי לפעול בעניין זה בהתאם לשיקול דעתו הבלעדי.</w:t>
      </w:r>
    </w:p>
    <w:p w:rsidR="00795DAE" w:rsidRDefault="00472C4E" w:rsidP="0074716F">
      <w:pPr>
        <w:spacing w:line="276" w:lineRule="auto"/>
        <w:ind w:left="800"/>
        <w:jc w:val="both"/>
        <w:rPr>
          <w:rtl/>
        </w:rPr>
      </w:pPr>
      <w:r>
        <w:rPr>
          <w:rFonts w:hint="cs"/>
          <w:rtl/>
        </w:rPr>
        <w:lastRenderedPageBreak/>
        <w:t>הארכת ההתקשרות ו/או הרחבת השירותים שיינתנו במסגרת ההסכם ו/או</w:t>
      </w:r>
      <w:r w:rsidR="00A31297">
        <w:rPr>
          <w:rFonts w:hint="cs"/>
          <w:rtl/>
        </w:rPr>
        <w:t xml:space="preserve"> </w:t>
      </w:r>
      <w:r w:rsidR="00322569">
        <w:rPr>
          <w:rFonts w:hint="cs"/>
          <w:rtl/>
        </w:rPr>
        <w:t>הגדלת ההיקף הכספי של ההסכם ו/או עריכת כל שינוי מהותי בתנאי ההסכם</w:t>
      </w:r>
      <w:r>
        <w:rPr>
          <w:rFonts w:hint="cs"/>
          <w:rtl/>
        </w:rPr>
        <w:t xml:space="preserve"> ייעשו רק באישור מוקדם של ועדת המכרזים ולאחר חתימה על הסכם מתאים על ידי </w:t>
      </w:r>
      <w:proofErr w:type="spellStart"/>
      <w:r>
        <w:rPr>
          <w:rFonts w:hint="cs"/>
          <w:rtl/>
        </w:rPr>
        <w:t>מורשי</w:t>
      </w:r>
      <w:proofErr w:type="spellEnd"/>
      <w:r>
        <w:rPr>
          <w:rFonts w:hint="cs"/>
          <w:rtl/>
        </w:rPr>
        <w:t xml:space="preserve"> החתימה של המשרד</w:t>
      </w:r>
      <w:r w:rsidR="00795DAE">
        <w:rPr>
          <w:rFonts w:hint="cs"/>
          <w:rtl/>
        </w:rPr>
        <w:t>, בהם אחד מבין בעלי התפקידים הבאים: חשב המשרד, סגן חשב המשרד</w:t>
      </w:r>
      <w:r w:rsidR="00AB360A">
        <w:rPr>
          <w:rFonts w:hint="cs"/>
          <w:rtl/>
        </w:rPr>
        <w:t>.</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sz w:val="24"/>
          <w:szCs w:val="24"/>
          <w:rtl/>
        </w:rPr>
        <w:t>המשרד יהיה רשאי להביא את ההסכם לידי גמר כולו או כל חלק ממנו תוך תקופת ההסכם בהתראה של 30 ימים מראש.</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sz w:val="24"/>
          <w:szCs w:val="24"/>
          <w:rtl/>
        </w:rPr>
        <w:t>בכל מקרה של ביטול ההסכם על-ידי המשרד, לא תהיה על המשרד חובה לפצות</w:t>
      </w:r>
      <w:r w:rsidR="00A31297" w:rsidRPr="00D56688">
        <w:rPr>
          <w:rFonts w:cs="David" w:hint="cs"/>
          <w:sz w:val="24"/>
          <w:szCs w:val="24"/>
          <w:rtl/>
        </w:rPr>
        <w:t xml:space="preserve"> את </w:t>
      </w:r>
      <w:r w:rsidRPr="00D56688">
        <w:rPr>
          <w:rFonts w:cs="David" w:hint="cs"/>
          <w:sz w:val="24"/>
          <w:szCs w:val="24"/>
          <w:rtl/>
        </w:rPr>
        <w:t>נ</w:t>
      </w:r>
      <w:r w:rsidRPr="00D56688">
        <w:rPr>
          <w:rFonts w:cs="David"/>
          <w:sz w:val="24"/>
          <w:szCs w:val="24"/>
          <w:rtl/>
        </w:rPr>
        <w:t>ותן השירותים או לשלם לו תשלום מכל סוג ומין, למעט</w:t>
      </w:r>
      <w:r w:rsidRPr="00D56688">
        <w:rPr>
          <w:rFonts w:cs="David" w:hint="cs"/>
          <w:sz w:val="24"/>
          <w:szCs w:val="24"/>
          <w:rtl/>
        </w:rPr>
        <w:t xml:space="preserve"> </w:t>
      </w:r>
      <w:r w:rsidR="00A31297" w:rsidRPr="00D56688">
        <w:rPr>
          <w:rFonts w:cs="David"/>
          <w:sz w:val="24"/>
          <w:szCs w:val="24"/>
          <w:rtl/>
        </w:rPr>
        <w:t>התמורה הקבועה</w:t>
      </w:r>
      <w:r w:rsidR="00A31297" w:rsidRPr="00D56688">
        <w:rPr>
          <w:rFonts w:cs="David" w:hint="cs"/>
          <w:sz w:val="24"/>
          <w:szCs w:val="24"/>
          <w:rtl/>
        </w:rPr>
        <w:t xml:space="preserve"> </w:t>
      </w:r>
      <w:r w:rsidRPr="00D56688">
        <w:rPr>
          <w:rFonts w:cs="David"/>
          <w:sz w:val="24"/>
          <w:szCs w:val="24"/>
          <w:rtl/>
        </w:rPr>
        <w:t>בהסכם</w:t>
      </w:r>
      <w:r w:rsidRPr="00D56688">
        <w:rPr>
          <w:rFonts w:cs="David" w:hint="cs"/>
          <w:sz w:val="24"/>
          <w:szCs w:val="24"/>
          <w:rtl/>
        </w:rPr>
        <w:t xml:space="preserve"> </w:t>
      </w:r>
      <w:r w:rsidRPr="00D56688">
        <w:rPr>
          <w:rFonts w:cs="David"/>
          <w:sz w:val="24"/>
          <w:szCs w:val="24"/>
          <w:rtl/>
        </w:rPr>
        <w:t>עבור השירותים שסיפק עד לביטול ההסכם.</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sz w:val="24"/>
          <w:szCs w:val="24"/>
          <w:rtl/>
        </w:rPr>
        <w:t>בכל מקרה של הפסקת ההסכם מכל סיבה ש</w:t>
      </w:r>
      <w:r w:rsidR="00A31297" w:rsidRPr="00D56688">
        <w:rPr>
          <w:rFonts w:cs="David"/>
          <w:sz w:val="24"/>
          <w:szCs w:val="24"/>
          <w:rtl/>
        </w:rPr>
        <w:t>היא, נותן השירותים מחויב להעביר</w:t>
      </w:r>
      <w:r w:rsidR="00A31297" w:rsidRPr="00D56688">
        <w:rPr>
          <w:rFonts w:cs="David" w:hint="cs"/>
          <w:sz w:val="24"/>
          <w:szCs w:val="24"/>
          <w:rtl/>
        </w:rPr>
        <w:t xml:space="preserve"> </w:t>
      </w:r>
      <w:r w:rsidRPr="00D56688">
        <w:rPr>
          <w:rFonts w:cs="David"/>
          <w:sz w:val="24"/>
          <w:szCs w:val="24"/>
          <w:rtl/>
        </w:rPr>
        <w:t xml:space="preserve">למשרד את כל החומר שברשותו והשייך למשרד </w:t>
      </w:r>
      <w:r w:rsidR="000E377F" w:rsidRPr="00D56688">
        <w:rPr>
          <w:rFonts w:cs="David" w:hint="cs"/>
          <w:sz w:val="24"/>
          <w:szCs w:val="24"/>
          <w:rtl/>
        </w:rPr>
        <w:t>ו</w:t>
      </w:r>
      <w:r w:rsidRPr="00D56688">
        <w:rPr>
          <w:rFonts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A31297" w:rsidRPr="00D56688" w:rsidRDefault="00472C4E" w:rsidP="0074716F">
      <w:pPr>
        <w:pStyle w:val="aff2"/>
        <w:numPr>
          <w:ilvl w:val="1"/>
          <w:numId w:val="47"/>
        </w:numPr>
        <w:spacing w:line="276" w:lineRule="auto"/>
        <w:ind w:hanging="487"/>
        <w:rPr>
          <w:rFonts w:cs="David"/>
          <w:sz w:val="24"/>
          <w:szCs w:val="24"/>
        </w:rPr>
      </w:pPr>
      <w:r w:rsidRPr="00D56688">
        <w:rPr>
          <w:rFonts w:cs="David" w:hint="cs"/>
          <w:sz w:val="24"/>
          <w:szCs w:val="24"/>
          <w:rtl/>
        </w:rPr>
        <w:t>לאחר תום תקופת ההתקש</w:t>
      </w:r>
      <w:r w:rsidR="00E70D03" w:rsidRPr="00D56688">
        <w:rPr>
          <w:rFonts w:cs="David" w:hint="cs"/>
          <w:sz w:val="24"/>
          <w:szCs w:val="24"/>
          <w:rtl/>
        </w:rPr>
        <w:t xml:space="preserve">רות, לרבות תקופות הארכה, אם </w:t>
      </w:r>
      <w:r w:rsidRPr="00D56688">
        <w:rPr>
          <w:rFonts w:cs="David" w:hint="cs"/>
          <w:sz w:val="24"/>
          <w:szCs w:val="24"/>
          <w:rtl/>
        </w:rPr>
        <w:t>היו, נותן</w:t>
      </w:r>
      <w:r w:rsidR="00A31297" w:rsidRPr="00D56688">
        <w:rPr>
          <w:rFonts w:cs="David" w:hint="cs"/>
          <w:sz w:val="24"/>
          <w:szCs w:val="24"/>
          <w:rtl/>
        </w:rPr>
        <w:t xml:space="preserve"> </w:t>
      </w:r>
      <w:r w:rsidRPr="00D56688">
        <w:rPr>
          <w:rFonts w:cs="David" w:hint="cs"/>
          <w:sz w:val="24"/>
          <w:szCs w:val="24"/>
          <w:rtl/>
        </w:rPr>
        <w:t>השירותים מתחייב להשלים את תהליך מתן השירותים</w:t>
      </w:r>
      <w:r w:rsidR="0007167C" w:rsidRPr="00D56688">
        <w:rPr>
          <w:rFonts w:cs="David" w:hint="cs"/>
          <w:sz w:val="24"/>
          <w:szCs w:val="24"/>
          <w:rtl/>
        </w:rPr>
        <w:t xml:space="preserve"> ללא קבלת תמורה נוספת</w:t>
      </w:r>
      <w:r w:rsidRPr="00D56688">
        <w:rPr>
          <w:rFonts w:cs="David" w:hint="cs"/>
          <w:sz w:val="24"/>
          <w:szCs w:val="24"/>
          <w:rtl/>
        </w:rPr>
        <w:t>,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472C4E" w:rsidRPr="00D56688" w:rsidRDefault="00472C4E" w:rsidP="0074716F">
      <w:pPr>
        <w:pStyle w:val="aff2"/>
        <w:numPr>
          <w:ilvl w:val="1"/>
          <w:numId w:val="47"/>
        </w:numPr>
        <w:spacing w:line="276" w:lineRule="auto"/>
        <w:ind w:hanging="487"/>
        <w:rPr>
          <w:rFonts w:cs="David"/>
          <w:sz w:val="24"/>
          <w:szCs w:val="24"/>
        </w:rPr>
      </w:pPr>
      <w:r w:rsidRPr="00D56688">
        <w:rPr>
          <w:rFonts w:cs="David" w:hint="cs"/>
          <w:sz w:val="24"/>
          <w:szCs w:val="24"/>
          <w:rtl/>
        </w:rPr>
        <w:t xml:space="preserve"> </w:t>
      </w:r>
      <w:r w:rsidRPr="00D56688">
        <w:rPr>
          <w:rFonts w:cs="David"/>
          <w:sz w:val="24"/>
          <w:szCs w:val="24"/>
          <w:rtl/>
        </w:rPr>
        <w:t>ההוראות בדבר שמירת סודיות וזכויות יוצרים יחולו גם לאחר הפסקת הסכם זה.</w:t>
      </w:r>
    </w:p>
    <w:p w:rsidR="00472C4E" w:rsidRPr="00E5042E" w:rsidRDefault="00472C4E" w:rsidP="007631AB">
      <w:pPr>
        <w:widowControl w:val="0"/>
        <w:tabs>
          <w:tab w:val="num" w:pos="1113"/>
        </w:tabs>
        <w:adjustRightInd w:val="0"/>
        <w:spacing w:line="276" w:lineRule="auto"/>
        <w:ind w:left="142"/>
        <w:jc w:val="both"/>
        <w:textAlignment w:val="baseline"/>
      </w:pPr>
    </w:p>
    <w:p w:rsidR="00472C4E" w:rsidRDefault="00472C4E" w:rsidP="00D56688">
      <w:pPr>
        <w:numPr>
          <w:ilvl w:val="3"/>
          <w:numId w:val="10"/>
        </w:numPr>
        <w:tabs>
          <w:tab w:val="clear" w:pos="2662"/>
          <w:tab w:val="left" w:pos="233"/>
          <w:tab w:val="num" w:pos="573"/>
          <w:tab w:val="num" w:pos="1332"/>
        </w:tabs>
        <w:spacing w:line="276" w:lineRule="auto"/>
        <w:ind w:left="573" w:hanging="540"/>
        <w:outlineLvl w:val="2"/>
        <w:rPr>
          <w:b/>
          <w:bCs/>
          <w:u w:val="single"/>
        </w:rPr>
      </w:pPr>
      <w:r w:rsidRPr="0081368F">
        <w:rPr>
          <w:b/>
          <w:bCs/>
          <w:u w:val="single"/>
          <w:rtl/>
        </w:rPr>
        <w:t>השירותים שיינתנו על-ידי נותן השירותים</w:t>
      </w:r>
    </w:p>
    <w:p w:rsidR="00472C4E" w:rsidRPr="00DE7353" w:rsidRDefault="00472C4E" w:rsidP="001E515C">
      <w:pPr>
        <w:numPr>
          <w:ilvl w:val="1"/>
          <w:numId w:val="12"/>
        </w:numPr>
        <w:tabs>
          <w:tab w:val="clear" w:pos="3607"/>
        </w:tabs>
        <w:spacing w:line="276" w:lineRule="auto"/>
        <w:ind w:left="753" w:hanging="520"/>
        <w:rPr>
          <w:b/>
          <w:bCs/>
          <w:u w:val="single"/>
        </w:rPr>
      </w:pPr>
      <w:r w:rsidRPr="00E5042E">
        <w:rPr>
          <w:rtl/>
        </w:rPr>
        <w:t>בהסתמך על הצהרותיו של נותן השירותים, מז</w:t>
      </w:r>
      <w:r>
        <w:rPr>
          <w:rtl/>
        </w:rPr>
        <w:t>מין בזה המשרד מאת נותן השירותים</w:t>
      </w:r>
      <w:r>
        <w:rPr>
          <w:rFonts w:hint="cs"/>
          <w:rtl/>
        </w:rPr>
        <w:t xml:space="preserve"> </w:t>
      </w:r>
      <w:r w:rsidRPr="00E5042E">
        <w:rPr>
          <w:rtl/>
        </w:rPr>
        <w:t xml:space="preserve">מתן ואספקת השירותים </w:t>
      </w:r>
      <w:r w:rsidR="00955862">
        <w:rPr>
          <w:rFonts w:hint="cs"/>
          <w:rtl/>
        </w:rPr>
        <w:t>המפורטים במפרט המכרז</w:t>
      </w:r>
      <w:r w:rsidR="00CD6B9C">
        <w:rPr>
          <w:rFonts w:hint="cs"/>
          <w:rtl/>
        </w:rPr>
        <w:t>, בהצעה</w:t>
      </w:r>
      <w:r w:rsidRPr="00E5042E">
        <w:rPr>
          <w:rtl/>
        </w:rPr>
        <w:t xml:space="preserve"> ובהסכם זה על נספחיהם.</w:t>
      </w:r>
    </w:p>
    <w:p w:rsidR="00472C4E" w:rsidRPr="00DE7353" w:rsidRDefault="00472C4E" w:rsidP="001E515C">
      <w:pPr>
        <w:numPr>
          <w:ilvl w:val="1"/>
          <w:numId w:val="12"/>
        </w:numPr>
        <w:tabs>
          <w:tab w:val="clear" w:pos="3607"/>
        </w:tabs>
        <w:spacing w:line="276" w:lineRule="auto"/>
        <w:ind w:left="753" w:hanging="520"/>
        <w:rPr>
          <w:b/>
          <w:bCs/>
          <w:u w:val="single"/>
        </w:rPr>
      </w:pPr>
      <w:r w:rsidRPr="00E5042E">
        <w:rPr>
          <w:rtl/>
        </w:rPr>
        <w:t>נותן השירותים מתחייב לספק את השירותי</w:t>
      </w:r>
      <w:r>
        <w:rPr>
          <w:rtl/>
        </w:rPr>
        <w:t>ם המפורטים בהסכם, במכרז ובהצעה,</w:t>
      </w:r>
      <w:r>
        <w:rPr>
          <w:rFonts w:hint="cs"/>
          <w:rtl/>
        </w:rPr>
        <w:t xml:space="preserve"> </w:t>
      </w:r>
      <w:r w:rsidRPr="00E5042E">
        <w:rPr>
          <w:rtl/>
        </w:rPr>
        <w:t>בהתאם לדרישות המשרד, להוראות הסכם זה על נספחיו ולהוראות כל דין.</w:t>
      </w:r>
    </w:p>
    <w:p w:rsidR="00472C4E" w:rsidRPr="00DE7353" w:rsidRDefault="00472C4E" w:rsidP="001E515C">
      <w:pPr>
        <w:numPr>
          <w:ilvl w:val="1"/>
          <w:numId w:val="12"/>
        </w:numPr>
        <w:tabs>
          <w:tab w:val="clear" w:pos="3607"/>
        </w:tabs>
        <w:spacing w:line="276" w:lineRule="auto"/>
        <w:ind w:left="753" w:hanging="520"/>
        <w:rPr>
          <w:b/>
          <w:bCs/>
          <w:u w:val="single"/>
        </w:rPr>
      </w:pPr>
      <w:r>
        <w:rPr>
          <w:rFonts w:hint="cs"/>
          <w:rtl/>
        </w:rPr>
        <w:t xml:space="preserve">השירותים המבוקשים במלואם יסופקו בהתאם ללוחות הזמנים הקבועים במכרז ובהצעה </w:t>
      </w:r>
      <w:r w:rsidRPr="00DE7353">
        <w:rPr>
          <w:rFonts w:hint="cs"/>
          <w:color w:val="FF0000"/>
          <w:rtl/>
        </w:rPr>
        <w:t>(ככל שנקבעו לוחות זמנים)</w:t>
      </w:r>
      <w:r>
        <w:rPr>
          <w:rFonts w:hint="cs"/>
          <w:rtl/>
        </w:rPr>
        <w:t xml:space="preserve"> ולפי אבני הדרך ולוחות הזמנים שיקבע המשרד בכל נושא.</w:t>
      </w:r>
    </w:p>
    <w:p w:rsidR="00472C4E" w:rsidRDefault="00472C4E" w:rsidP="001E515C">
      <w:pPr>
        <w:numPr>
          <w:ilvl w:val="1"/>
          <w:numId w:val="12"/>
        </w:numPr>
        <w:tabs>
          <w:tab w:val="clear" w:pos="3607"/>
        </w:tabs>
        <w:spacing w:line="276" w:lineRule="auto"/>
        <w:ind w:left="753" w:hanging="520"/>
        <w:rPr>
          <w:b/>
          <w:bCs/>
          <w:u w:val="single"/>
        </w:rPr>
      </w:pPr>
      <w:r w:rsidRPr="00E5042E">
        <w:rPr>
          <w:rtl/>
        </w:rPr>
        <w:t>שום דבר בהסכם זה לא יתפרש כבא למעט מן הסמכויות הנתונות למשרד ולבעלי התפקידים שבו.</w:t>
      </w:r>
    </w:p>
    <w:p w:rsidR="00472C4E" w:rsidRDefault="00472C4E" w:rsidP="001E515C">
      <w:pPr>
        <w:numPr>
          <w:ilvl w:val="1"/>
          <w:numId w:val="12"/>
        </w:numPr>
        <w:tabs>
          <w:tab w:val="clear" w:pos="3607"/>
        </w:tabs>
        <w:spacing w:line="276" w:lineRule="auto"/>
        <w:ind w:left="753" w:hanging="520"/>
        <w:rPr>
          <w:b/>
          <w:bCs/>
          <w:u w:val="single"/>
        </w:rPr>
      </w:pPr>
      <w:r w:rsidRPr="00E5042E">
        <w:rPr>
          <w:rtl/>
        </w:rPr>
        <w:t>למען הסר כל ספק, מובהר ומודגש בזאת כי המשרד אינו מתחייב בשום אופן</w:t>
      </w:r>
      <w:r>
        <w:rPr>
          <w:rFonts w:hint="cs"/>
          <w:rtl/>
        </w:rPr>
        <w:t xml:space="preserve"> </w:t>
      </w:r>
      <w:r w:rsidRPr="00E5042E">
        <w:rPr>
          <w:rtl/>
        </w:rPr>
        <w:t>לפנות לנותן השירותים באיזה זמן מן הזמנים במסגרת הזמנת עבודה</w:t>
      </w:r>
      <w:r>
        <w:rPr>
          <w:rFonts w:hint="cs"/>
          <w:rtl/>
        </w:rPr>
        <w:t xml:space="preserve"> </w:t>
      </w:r>
      <w:r w:rsidRPr="00E5042E">
        <w:rPr>
          <w:rtl/>
        </w:rPr>
        <w:t>למתן השירותים נשוא</w:t>
      </w:r>
      <w:r>
        <w:rPr>
          <w:rFonts w:hint="cs"/>
          <w:rtl/>
        </w:rPr>
        <w:t xml:space="preserve"> </w:t>
      </w:r>
      <w:r w:rsidRPr="00E5042E">
        <w:rPr>
          <w:rtl/>
        </w:rPr>
        <w:t>הסכם זה. פנייה במסגרת הזמנת עבודה לקבלת</w:t>
      </w:r>
      <w:r>
        <w:rPr>
          <w:rFonts w:hint="cs"/>
          <w:rtl/>
        </w:rPr>
        <w:t xml:space="preserve"> ש</w:t>
      </w:r>
      <w:r>
        <w:rPr>
          <w:rtl/>
        </w:rPr>
        <w:t>ירותים מנותן השירותים תיעשה</w:t>
      </w:r>
      <w:r w:rsidRPr="00E5042E">
        <w:rPr>
          <w:rtl/>
        </w:rPr>
        <w:t xml:space="preserve"> בהתאם לצרכי המשרד לרבות לשיקול דעתו המקצועי של המשרד.</w:t>
      </w:r>
    </w:p>
    <w:p w:rsidR="00472C4E" w:rsidRPr="0080315F" w:rsidRDefault="00472C4E" w:rsidP="001E515C">
      <w:pPr>
        <w:numPr>
          <w:ilvl w:val="1"/>
          <w:numId w:val="12"/>
        </w:numPr>
        <w:tabs>
          <w:tab w:val="clear" w:pos="3607"/>
        </w:tabs>
        <w:spacing w:line="276" w:lineRule="auto"/>
        <w:ind w:left="753" w:hanging="520"/>
        <w:rPr>
          <w:b/>
          <w:bCs/>
          <w:u w:val="single"/>
        </w:rPr>
      </w:pPr>
      <w:r w:rsidRPr="00E5042E">
        <w:rPr>
          <w:rtl/>
        </w:rPr>
        <w:t xml:space="preserve">מוסכם ומוצהר בזאת כי המשרד </w:t>
      </w:r>
      <w:r w:rsidRPr="0080315F">
        <w:rPr>
          <w:rtl/>
        </w:rPr>
        <w:t>יהיה רשאי לשנות, ללא צורך בהתייעצות או בהסכמת נותן השירותים, את השירותים הנדרשים ובלבד שהשינוי לא ישנה</w:t>
      </w:r>
      <w:r w:rsidRPr="0080315F">
        <w:rPr>
          <w:rFonts w:hint="cs"/>
          <w:rtl/>
        </w:rPr>
        <w:t xml:space="preserve"> </w:t>
      </w:r>
      <w:r w:rsidRPr="0080315F">
        <w:rPr>
          <w:rtl/>
        </w:rPr>
        <w:t>באופן</w:t>
      </w:r>
      <w:r w:rsidRPr="0080315F">
        <w:rPr>
          <w:rFonts w:hint="cs"/>
          <w:rtl/>
        </w:rPr>
        <w:t xml:space="preserve"> </w:t>
      </w:r>
      <w:r w:rsidRPr="0080315F">
        <w:rPr>
          <w:rtl/>
        </w:rPr>
        <w:t xml:space="preserve">משמעותי את </w:t>
      </w:r>
      <w:r w:rsidR="00CD6B9C" w:rsidRPr="0080315F">
        <w:rPr>
          <w:rFonts w:hint="cs"/>
          <w:rtl/>
        </w:rPr>
        <w:t xml:space="preserve">האופי או את </w:t>
      </w:r>
      <w:r w:rsidRPr="0080315F">
        <w:rPr>
          <w:rtl/>
        </w:rPr>
        <w:t>העלות הכלכלית של מתן השירותים.</w:t>
      </w:r>
    </w:p>
    <w:p w:rsidR="00472C4E" w:rsidRDefault="00472C4E" w:rsidP="001E515C">
      <w:pPr>
        <w:numPr>
          <w:ilvl w:val="1"/>
          <w:numId w:val="12"/>
        </w:numPr>
        <w:tabs>
          <w:tab w:val="clear" w:pos="3607"/>
        </w:tabs>
        <w:spacing w:line="276" w:lineRule="auto"/>
        <w:ind w:left="753" w:hanging="520"/>
        <w:rPr>
          <w:b/>
          <w:bCs/>
          <w:u w:val="single"/>
        </w:rPr>
      </w:pPr>
      <w:r w:rsidRPr="00E5042E">
        <w:rPr>
          <w:rtl/>
        </w:rPr>
        <w:t>נותן השירותים מתחייב לבצע את השירותים נשוא</w:t>
      </w:r>
      <w:r w:rsidR="00CD6B9C">
        <w:rPr>
          <w:rFonts w:hint="cs"/>
          <w:rtl/>
        </w:rPr>
        <w:t>י</w:t>
      </w:r>
      <w:r w:rsidRPr="00E5042E">
        <w:rPr>
          <w:rtl/>
        </w:rPr>
        <w:t xml:space="preserve"> הסכם זה באמצעות חברי הצוות שהוצעו על-ידו בהצעה.</w:t>
      </w:r>
      <w:r w:rsidR="003A24A4" w:rsidRPr="003A24A4">
        <w:rPr>
          <w:rFonts w:hint="cs"/>
          <w:rtl/>
        </w:rPr>
        <w:t xml:space="preserve"> </w:t>
      </w:r>
      <w:r w:rsidR="003A24A4">
        <w:rPr>
          <w:rFonts w:hint="cs"/>
          <w:rtl/>
        </w:rPr>
        <w:t>החלפת חבר צוות לבקשת נותן השירותים ו/או לבקשת המשרד, ת</w:t>
      </w:r>
      <w:r w:rsidR="004860A9">
        <w:rPr>
          <w:rFonts w:hint="cs"/>
          <w:rtl/>
        </w:rPr>
        <w:t>י</w:t>
      </w:r>
      <w:r w:rsidR="003A24A4">
        <w:rPr>
          <w:rFonts w:hint="cs"/>
          <w:rtl/>
        </w:rPr>
        <w:t>עשה בהתאם להוראות הקבועות במכרז.</w:t>
      </w:r>
      <w:r>
        <w:rPr>
          <w:rFonts w:hint="cs"/>
          <w:rtl/>
        </w:rPr>
        <w:t xml:space="preserve"> </w:t>
      </w:r>
      <w:r w:rsidRPr="00AD17EA">
        <w:rPr>
          <w:rFonts w:hint="cs"/>
          <w:rtl/>
        </w:rPr>
        <w:t>המשרד לא יפצה את נותן השירותים בדרך כלשהי בגין הפסדים א</w:t>
      </w:r>
      <w:r>
        <w:rPr>
          <w:rFonts w:hint="cs"/>
          <w:rtl/>
        </w:rPr>
        <w:t xml:space="preserve">ו נזקים </w:t>
      </w:r>
      <w:r w:rsidR="003A24A4">
        <w:rPr>
          <w:rFonts w:hint="cs"/>
          <w:rtl/>
        </w:rPr>
        <w:t xml:space="preserve">העלולים </w:t>
      </w:r>
      <w:r>
        <w:rPr>
          <w:rFonts w:hint="cs"/>
          <w:rtl/>
        </w:rPr>
        <w:t xml:space="preserve">להיגרם לו אם </w:t>
      </w:r>
      <w:r w:rsidRPr="00AD17EA">
        <w:rPr>
          <w:rFonts w:hint="cs"/>
          <w:rtl/>
        </w:rPr>
        <w:t>סירב המש</w:t>
      </w:r>
      <w:r>
        <w:rPr>
          <w:rFonts w:hint="cs"/>
          <w:rtl/>
        </w:rPr>
        <w:t>רד לקבל שירותים מחבר צוות כלשהו</w:t>
      </w:r>
      <w:r w:rsidRPr="00C05E0A">
        <w:rPr>
          <w:rFonts w:hint="cs"/>
          <w:rtl/>
        </w:rPr>
        <w:t>.</w:t>
      </w:r>
      <w:r>
        <w:rPr>
          <w:rFonts w:hint="cs"/>
          <w:b/>
          <w:bCs/>
          <w:u w:val="single"/>
          <w:rtl/>
        </w:rPr>
        <w:t xml:space="preserve"> </w:t>
      </w:r>
    </w:p>
    <w:p w:rsidR="00CD6B9C" w:rsidRDefault="00CD6B9C" w:rsidP="007631AB">
      <w:pPr>
        <w:tabs>
          <w:tab w:val="num" w:pos="753"/>
          <w:tab w:val="num" w:pos="1113"/>
        </w:tabs>
        <w:spacing w:line="276" w:lineRule="auto"/>
        <w:ind w:left="753"/>
        <w:jc w:val="both"/>
        <w:rPr>
          <w:b/>
          <w:bCs/>
          <w:u w:val="single"/>
          <w:rtl/>
        </w:rPr>
      </w:pPr>
    </w:p>
    <w:p w:rsidR="001E515C" w:rsidRPr="001E515C" w:rsidRDefault="001E515C">
      <w:pPr>
        <w:bidi w:val="0"/>
        <w:rPr>
          <w:b/>
          <w:bCs/>
          <w:rtl/>
        </w:rPr>
      </w:pPr>
      <w:r w:rsidRPr="001E515C">
        <w:rPr>
          <w:b/>
          <w:bCs/>
          <w:rtl/>
        </w:rPr>
        <w:br w:type="page"/>
      </w:r>
    </w:p>
    <w:p w:rsidR="00640752" w:rsidRDefault="00640752" w:rsidP="007631AB">
      <w:pPr>
        <w:tabs>
          <w:tab w:val="num" w:pos="753"/>
          <w:tab w:val="num" w:pos="1113"/>
        </w:tabs>
        <w:spacing w:line="276" w:lineRule="auto"/>
        <w:ind w:left="753"/>
        <w:jc w:val="both"/>
        <w:rPr>
          <w:b/>
          <w:bCs/>
          <w:u w:val="single"/>
          <w:rtl/>
        </w:rPr>
      </w:pPr>
    </w:p>
    <w:p w:rsidR="00640752" w:rsidRDefault="00640752" w:rsidP="007631AB">
      <w:pPr>
        <w:tabs>
          <w:tab w:val="num" w:pos="753"/>
          <w:tab w:val="num" w:pos="1113"/>
        </w:tabs>
        <w:spacing w:line="276" w:lineRule="auto"/>
        <w:ind w:left="753"/>
        <w:jc w:val="both"/>
        <w:rPr>
          <w:b/>
          <w:bCs/>
          <w:u w:val="single"/>
        </w:rPr>
      </w:pPr>
    </w:p>
    <w:p w:rsidR="00472C4E" w:rsidRPr="00470ACA"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81368F">
        <w:rPr>
          <w:b/>
          <w:bCs/>
          <w:u w:val="single"/>
          <w:rtl/>
        </w:rPr>
        <w:t>שימוש בכלים ובחומרים</w:t>
      </w:r>
    </w:p>
    <w:p w:rsidR="00472C4E" w:rsidRDefault="00472C4E" w:rsidP="00D71548">
      <w:pPr>
        <w:numPr>
          <w:ilvl w:val="1"/>
          <w:numId w:val="15"/>
        </w:numPr>
        <w:spacing w:line="276" w:lineRule="auto"/>
        <w:ind w:hanging="520"/>
      </w:pPr>
      <w:r w:rsidRPr="00E5042E">
        <w:rPr>
          <w:rtl/>
        </w:rPr>
        <w:t>כל</w:t>
      </w:r>
      <w:r>
        <w:rPr>
          <w:rFonts w:hint="cs"/>
          <w:rtl/>
        </w:rPr>
        <w:t xml:space="preserve"> </w:t>
      </w:r>
      <w:r w:rsidRPr="00E5042E">
        <w:rPr>
          <w:rtl/>
        </w:rPr>
        <w:t>הציוד, הכלים והחומרים, הדרושים לשם אספקת השירותים, יירכשו על ידי נותן השירותים ועל חשבונו, אלא אם הוסכם אחרת מראש ובכתב.</w:t>
      </w:r>
    </w:p>
    <w:p w:rsidR="00472C4E" w:rsidRDefault="00472C4E" w:rsidP="00D71548">
      <w:pPr>
        <w:numPr>
          <w:ilvl w:val="1"/>
          <w:numId w:val="15"/>
        </w:numPr>
        <w:tabs>
          <w:tab w:val="num" w:pos="1332"/>
        </w:tabs>
        <w:spacing w:line="276" w:lineRule="auto"/>
        <w:ind w:hanging="520"/>
      </w:pPr>
      <w:r w:rsidRPr="00E5042E">
        <w:rPr>
          <w:rtl/>
        </w:rPr>
        <w:t>כל</w:t>
      </w:r>
      <w:r>
        <w:rPr>
          <w:rFonts w:hint="cs"/>
          <w:rtl/>
        </w:rPr>
        <w:t xml:space="preserve"> </w:t>
      </w:r>
      <w:r w:rsidRPr="00E5042E">
        <w:rPr>
          <w:rtl/>
        </w:rPr>
        <w:t xml:space="preserve">הציוד, הכלים והחומרים בהם יעשה נותן השירותים שימוש לצורך </w:t>
      </w:r>
      <w:r w:rsidR="00CD6B9C">
        <w:rPr>
          <w:rFonts w:hint="cs"/>
          <w:rtl/>
        </w:rPr>
        <w:t>מתן</w:t>
      </w:r>
      <w:r w:rsidR="00CD6B9C" w:rsidRPr="00E5042E">
        <w:rPr>
          <w:rtl/>
        </w:rPr>
        <w:t xml:space="preserve"> </w:t>
      </w:r>
      <w:r w:rsidRPr="00E5042E">
        <w:rPr>
          <w:rtl/>
        </w:rPr>
        <w:t xml:space="preserve">השירותים, יהיו מסוג המתאים ללא סייג </w:t>
      </w:r>
      <w:r w:rsidR="00CD6B9C" w:rsidRPr="00E5042E">
        <w:rPr>
          <w:rtl/>
        </w:rPr>
        <w:t>ל</w:t>
      </w:r>
      <w:r w:rsidR="00CD6B9C">
        <w:rPr>
          <w:rFonts w:hint="cs"/>
          <w:rtl/>
        </w:rPr>
        <w:t>מתן</w:t>
      </w:r>
      <w:r w:rsidR="00CD6B9C" w:rsidRPr="00E5042E">
        <w:rPr>
          <w:rtl/>
        </w:rPr>
        <w:t xml:space="preserve"> </w:t>
      </w:r>
      <w:r w:rsidRPr="00E5042E">
        <w:rPr>
          <w:rtl/>
        </w:rPr>
        <w:t>השירותים בהתאם להסכם זה.</w:t>
      </w:r>
    </w:p>
    <w:p w:rsidR="00472C4E" w:rsidRPr="003D6065" w:rsidRDefault="00472C4E" w:rsidP="00D71548">
      <w:pPr>
        <w:numPr>
          <w:ilvl w:val="1"/>
          <w:numId w:val="15"/>
        </w:numPr>
        <w:tabs>
          <w:tab w:val="num" w:pos="1332"/>
        </w:tabs>
        <w:spacing w:line="276" w:lineRule="auto"/>
        <w:ind w:hanging="520"/>
      </w:pPr>
      <w:r w:rsidRPr="00E5042E">
        <w:rPr>
          <w:rtl/>
        </w:rPr>
        <w:t>מובהר כי עשיית שימוש בציוד, כלים, חומרים או תוכנות, שיש בה פגיעה בזכויות צד ג' תחשב כהפרת הסכם זה.</w:t>
      </w:r>
    </w:p>
    <w:p w:rsidR="00253969" w:rsidRPr="00253969" w:rsidRDefault="00253969" w:rsidP="007631AB">
      <w:pPr>
        <w:tabs>
          <w:tab w:val="num" w:pos="753"/>
        </w:tabs>
        <w:spacing w:line="276" w:lineRule="auto"/>
        <w:ind w:left="393"/>
        <w:jc w:val="both"/>
        <w:rPr>
          <w:b/>
          <w:bCs/>
          <w:u w:val="single"/>
        </w:rPr>
      </w:pPr>
    </w:p>
    <w:p w:rsidR="00472C4E" w:rsidRPr="000224C2"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tl/>
        </w:rPr>
      </w:pPr>
      <w:r w:rsidRPr="0081368F">
        <w:rPr>
          <w:b/>
          <w:bCs/>
          <w:u w:val="single"/>
          <w:rtl/>
        </w:rPr>
        <w:t>העדר זכות ייצוג</w:t>
      </w:r>
    </w:p>
    <w:p w:rsidR="00472C4E" w:rsidRDefault="00472C4E" w:rsidP="00D71548">
      <w:pPr>
        <w:numPr>
          <w:ilvl w:val="1"/>
          <w:numId w:val="17"/>
        </w:numPr>
        <w:spacing w:line="276" w:lineRule="auto"/>
      </w:pPr>
      <w:r w:rsidRPr="00E5042E">
        <w:rPr>
          <w:rtl/>
        </w:rPr>
        <w:t>מוסכם ומוצהר בזאת בין הצדדים כי נותן השירותים איננו סוכן, שלוח או נציג</w:t>
      </w:r>
      <w:r>
        <w:rPr>
          <w:rFonts w:hint="cs"/>
          <w:rtl/>
        </w:rPr>
        <w:t xml:space="preserve"> </w:t>
      </w:r>
      <w:r w:rsidRPr="00E5042E">
        <w:rPr>
          <w:rtl/>
        </w:rPr>
        <w:t>של המשרד ואינו רשאי או מוסמך לייצג או לחייב את המשרד בעניין כלשהו, וזאת בהתחשב במהות השירותים נשוא הסכם זה</w:t>
      </w:r>
      <w:r>
        <w:rPr>
          <w:rFonts w:hint="cs"/>
          <w:rtl/>
        </w:rPr>
        <w:t xml:space="preserve">, למעט אם הוסמך </w:t>
      </w:r>
      <w:r w:rsidRPr="00E5042E">
        <w:rPr>
          <w:rtl/>
        </w:rPr>
        <w:t>לכך על ידי המשרד, מראש ובכתב.</w:t>
      </w:r>
      <w:r>
        <w:rPr>
          <w:rFonts w:hint="cs"/>
          <w:rtl/>
        </w:rPr>
        <w:t xml:space="preserve"> אין לפרש כל סעיף מסעיפי המכרז ו/או ההסכם כהסמכה כאמור. </w:t>
      </w:r>
    </w:p>
    <w:p w:rsidR="00472C4E" w:rsidRPr="0081368F" w:rsidRDefault="00472C4E" w:rsidP="00D71548">
      <w:pPr>
        <w:numPr>
          <w:ilvl w:val="1"/>
          <w:numId w:val="17"/>
        </w:numPr>
        <w:spacing w:line="276" w:lineRule="auto"/>
      </w:pPr>
      <w:r w:rsidRPr="00E5042E">
        <w:rPr>
          <w:rtl/>
        </w:rPr>
        <w:t xml:space="preserve">נותן השירותים מתחייב שלא להציג עצמו כרשאי לעשות כן </w:t>
      </w:r>
      <w:proofErr w:type="spellStart"/>
      <w:r w:rsidRPr="00E5042E">
        <w:rPr>
          <w:rtl/>
        </w:rPr>
        <w:t>וישא</w:t>
      </w:r>
      <w:proofErr w:type="spellEnd"/>
      <w:r w:rsidRPr="00E5042E">
        <w:rPr>
          <w:rtl/>
        </w:rPr>
        <w:t xml:space="preserve"> באחריות הבלעדית לכל נזק למשרד או לצד שלישי, הנובע ממצג בניגוד לאמור בסעיף זה. </w:t>
      </w:r>
    </w:p>
    <w:p w:rsidR="00472C4E" w:rsidRPr="00E5042E" w:rsidRDefault="00472C4E" w:rsidP="007631AB">
      <w:pPr>
        <w:tabs>
          <w:tab w:val="left" w:pos="746"/>
        </w:tabs>
        <w:spacing w:line="276" w:lineRule="auto"/>
        <w:jc w:val="both"/>
        <w:rPr>
          <w:u w:val="single"/>
        </w:rPr>
      </w:pPr>
    </w:p>
    <w:p w:rsidR="001F1237" w:rsidRPr="001E515C" w:rsidRDefault="00E015FB"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1F1237">
        <w:rPr>
          <w:b/>
          <w:bCs/>
          <w:u w:val="single"/>
          <w:rtl/>
        </w:rPr>
        <w:t>הע</w:t>
      </w:r>
      <w:r w:rsidRPr="001F1237">
        <w:rPr>
          <w:rFonts w:hint="cs"/>
          <w:b/>
          <w:bCs/>
          <w:u w:val="single"/>
          <w:rtl/>
        </w:rPr>
        <w:t xml:space="preserve">מדת כוח אדם לטובת ביצוע השירותים </w:t>
      </w:r>
    </w:p>
    <w:p w:rsidR="00472C4E" w:rsidRPr="001F1237" w:rsidRDefault="00472C4E" w:rsidP="00D71548">
      <w:pPr>
        <w:numPr>
          <w:ilvl w:val="1"/>
          <w:numId w:val="18"/>
        </w:numPr>
        <w:spacing w:line="276" w:lineRule="auto"/>
        <w:rPr>
          <w:rtl/>
        </w:rPr>
      </w:pPr>
      <w:r w:rsidRPr="001F1237">
        <w:rPr>
          <w:rtl/>
        </w:rPr>
        <w:t>נותן השירותים מתחייב לשם אספקת השירותים להע</w:t>
      </w:r>
      <w:r w:rsidR="00E015FB" w:rsidRPr="001F1237">
        <w:rPr>
          <w:rFonts w:hint="cs"/>
          <w:rtl/>
        </w:rPr>
        <w:t>מיד</w:t>
      </w:r>
      <w:r w:rsidRPr="001F1237">
        <w:rPr>
          <w:rtl/>
        </w:rPr>
        <w:t xml:space="preserve"> כ</w:t>
      </w:r>
      <w:r w:rsidR="00540354" w:rsidRPr="001F1237">
        <w:rPr>
          <w:rFonts w:hint="cs"/>
          <w:rtl/>
        </w:rPr>
        <w:t>ו</w:t>
      </w:r>
      <w:r w:rsidRPr="001F1237">
        <w:rPr>
          <w:rtl/>
        </w:rPr>
        <w:t xml:space="preserve">ח אדם בהיקף ובעל כישורים </w:t>
      </w:r>
      <w:r w:rsidR="00014411" w:rsidRPr="001F1237">
        <w:rPr>
          <w:rFonts w:hint="cs"/>
          <w:rtl/>
        </w:rPr>
        <w:t>ו</w:t>
      </w:r>
      <w:r w:rsidRPr="001F1237">
        <w:rPr>
          <w:rtl/>
        </w:rPr>
        <w:t xml:space="preserve">ניסיון כנדרש במסמכי </w:t>
      </w:r>
      <w:r w:rsidR="00EA302A" w:rsidRPr="001F1237">
        <w:rPr>
          <w:rtl/>
        </w:rPr>
        <w:t>ה</w:t>
      </w:r>
      <w:r w:rsidR="00EA302A" w:rsidRPr="001F1237">
        <w:rPr>
          <w:rFonts w:hint="cs"/>
          <w:rtl/>
        </w:rPr>
        <w:t>מכרז</w:t>
      </w:r>
      <w:r w:rsidRPr="001F1237">
        <w:rPr>
          <w:rtl/>
        </w:rPr>
        <w:t>, בהצעה ובהסכם.</w:t>
      </w:r>
    </w:p>
    <w:p w:rsidR="00472C4E" w:rsidRDefault="00472C4E" w:rsidP="00D71548">
      <w:pPr>
        <w:numPr>
          <w:ilvl w:val="1"/>
          <w:numId w:val="18"/>
        </w:numPr>
        <w:tabs>
          <w:tab w:val="num" w:pos="1332"/>
        </w:tabs>
        <w:spacing w:line="276" w:lineRule="auto"/>
      </w:pPr>
      <w:r w:rsidRPr="00E5042E">
        <w:rPr>
          <w:rtl/>
        </w:rPr>
        <w:t>מבלי לגרוע מהאמור לעיל, ומבלי לגרוע מזכות המשרד לכל תרופה ו/או סעד עפ"י כל דין בגין הפרה זו,</w:t>
      </w:r>
      <w:r>
        <w:rPr>
          <w:rFonts w:hint="cs"/>
          <w:rtl/>
        </w:rPr>
        <w:t xml:space="preserve"> </w:t>
      </w:r>
      <w:r w:rsidRPr="00E5042E">
        <w:rPr>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Pr>
          <w:rFonts w:hint="cs"/>
          <w:rtl/>
        </w:rPr>
        <w:t xml:space="preserve"> </w:t>
      </w:r>
      <w:r w:rsidRPr="00E5042E">
        <w:rPr>
          <w:rtl/>
        </w:rPr>
        <w:t>המשרד והוראות הסכם זה על נספחיו.</w:t>
      </w:r>
    </w:p>
    <w:p w:rsidR="00472C4E" w:rsidRDefault="00472C4E" w:rsidP="00D71548">
      <w:pPr>
        <w:numPr>
          <w:ilvl w:val="1"/>
          <w:numId w:val="18"/>
        </w:numPr>
        <w:tabs>
          <w:tab w:val="num" w:pos="1332"/>
        </w:tabs>
        <w:spacing w:line="276" w:lineRule="auto"/>
      </w:pPr>
      <w:r w:rsidRPr="00E5042E">
        <w:rPr>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2C4E" w:rsidRDefault="00472C4E" w:rsidP="00D71548">
      <w:pPr>
        <w:numPr>
          <w:ilvl w:val="1"/>
          <w:numId w:val="18"/>
        </w:numPr>
        <w:tabs>
          <w:tab w:val="num" w:pos="1332"/>
        </w:tabs>
        <w:spacing w:line="276" w:lineRule="auto"/>
      </w:pPr>
      <w:r w:rsidRPr="00E5042E">
        <w:rPr>
          <w:rtl/>
        </w:rPr>
        <w:t>העסיק נותן השירותים עובדים, הוא יהיה אחראי לקיום מלא ושלם של כל דיני</w:t>
      </w:r>
      <w:r>
        <w:rPr>
          <w:rFonts w:hint="cs"/>
          <w:rtl/>
        </w:rPr>
        <w:t xml:space="preserve"> </w:t>
      </w:r>
      <w:r w:rsidRPr="00E5042E">
        <w:rPr>
          <w:rtl/>
        </w:rPr>
        <w:t>העבודה החלים על העובדים, ובכלל זה חוק שכר מינימום, התשמ"ז-1987, כפי נוסחם ותו</w:t>
      </w:r>
      <w:r>
        <w:rPr>
          <w:rtl/>
        </w:rPr>
        <w:t>קפם מעת לעת</w:t>
      </w:r>
      <w:r w:rsidRPr="00E5042E">
        <w:rPr>
          <w:rtl/>
        </w:rPr>
        <w:t xml:space="preserve"> </w:t>
      </w:r>
      <w:r>
        <w:rPr>
          <w:rFonts w:hint="cs"/>
          <w:rtl/>
        </w:rPr>
        <w:t>וכן יהיה אחראי</w:t>
      </w:r>
      <w:r w:rsidRPr="00E5042E">
        <w:rPr>
          <w:rtl/>
        </w:rPr>
        <w:t xml:space="preserve"> לקיום שלם ומלא של צווי הרחבה להסכמים קיבוציים החלים על העובדים.</w:t>
      </w:r>
    </w:p>
    <w:p w:rsidR="00472C4E" w:rsidRDefault="00472C4E" w:rsidP="00D71548">
      <w:pPr>
        <w:numPr>
          <w:ilvl w:val="1"/>
          <w:numId w:val="18"/>
        </w:numPr>
        <w:tabs>
          <w:tab w:val="num" w:pos="1332"/>
        </w:tabs>
        <w:spacing w:line="276" w:lineRule="auto"/>
      </w:pPr>
      <w:r w:rsidRPr="00E5042E">
        <w:rPr>
          <w:rtl/>
        </w:rPr>
        <w:t xml:space="preserve">מובהר ומודגש בזאת, מבלי לגרוע </w:t>
      </w:r>
      <w:r w:rsidR="00EE4308">
        <w:rPr>
          <w:rFonts w:hint="cs"/>
          <w:rtl/>
        </w:rPr>
        <w:t>מזכותו של המשרד לסרב לקבל שירותים מחבר צוות כלשהוא</w:t>
      </w:r>
      <w:r w:rsidRPr="00E5042E">
        <w:rPr>
          <w:rtl/>
        </w:rPr>
        <w:t>, כי למשרד אין זכות להורות לנותן השירותים להעסיק</w:t>
      </w:r>
      <w:r w:rsidR="00EE4308">
        <w:rPr>
          <w:rFonts w:hint="cs"/>
          <w:rtl/>
        </w:rPr>
        <w:t>/ להפסיק את העסקת</w:t>
      </w:r>
      <w:r w:rsidRPr="00E5042E">
        <w:rPr>
          <w:rtl/>
        </w:rPr>
        <w:t xml:space="preserve"> עובדים מסוימים וכי שאלת זהות העובדים אשר באמצעותם יינתנו השירותים למשרד מסורה לחלוטין לנותן </w:t>
      </w:r>
      <w:proofErr w:type="spellStart"/>
      <w:r w:rsidRPr="00E5042E">
        <w:rPr>
          <w:rtl/>
        </w:rPr>
        <w:t>השירותים.עם</w:t>
      </w:r>
      <w:proofErr w:type="spellEnd"/>
      <w:r w:rsidR="00DC620E">
        <w:rPr>
          <w:rStyle w:val="afc"/>
          <w:rFonts w:hint="cs"/>
          <w:rtl/>
          <w:lang w:val="x-none" w:eastAsia="x-none"/>
        </w:rPr>
        <w:t xml:space="preserve"> </w:t>
      </w:r>
      <w:r w:rsidRPr="00E5042E">
        <w:rPr>
          <w:rtl/>
        </w:rPr>
        <w:t>זאת,</w:t>
      </w:r>
      <w:r>
        <w:rPr>
          <w:rFonts w:hint="cs"/>
          <w:rtl/>
        </w:rPr>
        <w:t xml:space="preserve"> </w:t>
      </w:r>
      <w:r w:rsidRPr="00E5042E">
        <w:rPr>
          <w:rtl/>
        </w:rPr>
        <w:t>התנהגות של אחד או יותר מן</w:t>
      </w:r>
      <w:r>
        <w:rPr>
          <w:rFonts w:hint="cs"/>
          <w:rtl/>
        </w:rPr>
        <w:t xml:space="preserve"> </w:t>
      </w:r>
      <w:r w:rsidRPr="00E5042E">
        <w:rPr>
          <w:rtl/>
        </w:rPr>
        <w:t>העובדים שלא בהתאם להוראות חוק או להוראות המקצועיות המקובלות לגביו או באופן שיש בו לדעת המשרד משום פגיעה במשרד</w:t>
      </w:r>
      <w:r w:rsidR="00A23B13">
        <w:rPr>
          <w:rFonts w:hint="cs"/>
          <w:rtl/>
        </w:rPr>
        <w:t xml:space="preserve"> </w:t>
      </w:r>
      <w:r w:rsidRPr="00E5042E">
        <w:rPr>
          <w:rtl/>
        </w:rPr>
        <w:t>ו/או בצד ג'– תחשב כהפרת הסכם זה על ידי נותן השירותים.</w:t>
      </w:r>
    </w:p>
    <w:p w:rsidR="00253969" w:rsidRDefault="00253969" w:rsidP="00D71548">
      <w:pPr>
        <w:numPr>
          <w:ilvl w:val="1"/>
          <w:numId w:val="18"/>
        </w:numPr>
        <w:spacing w:line="276" w:lineRule="auto"/>
        <w:ind w:left="748" w:hanging="357"/>
      </w:pPr>
      <w:r w:rsidRPr="00253969">
        <w:rPr>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472C4E" w:rsidRDefault="00472C4E" w:rsidP="00D71548">
      <w:pPr>
        <w:numPr>
          <w:ilvl w:val="1"/>
          <w:numId w:val="18"/>
        </w:numPr>
        <w:spacing w:line="276" w:lineRule="auto"/>
        <w:ind w:left="748" w:hanging="357"/>
      </w:pPr>
      <w:r w:rsidRPr="00E5042E">
        <w:rPr>
          <w:rtl/>
        </w:rPr>
        <w:t xml:space="preserve">נותן השירותים מתחייב כי אם יעסיק נערים הדבר יהיה בהתאם להוראות כל דין, לרבות הוראות חוק עבודת הנוער, </w:t>
      </w:r>
      <w:proofErr w:type="spellStart"/>
      <w:r w:rsidRPr="00E5042E">
        <w:rPr>
          <w:rtl/>
        </w:rPr>
        <w:t>התשי"ג</w:t>
      </w:r>
      <w:proofErr w:type="spellEnd"/>
      <w:r w:rsidRPr="00E5042E">
        <w:rPr>
          <w:rtl/>
        </w:rPr>
        <w:t xml:space="preserve">- 1952, </w:t>
      </w:r>
      <w:r>
        <w:rPr>
          <w:rFonts w:hint="cs"/>
          <w:rtl/>
        </w:rPr>
        <w:t xml:space="preserve">ובפרט הוראות סעיפים 33 ו- 33א לחוק זה, </w:t>
      </w:r>
      <w:r w:rsidRPr="00E5042E">
        <w:rPr>
          <w:rtl/>
        </w:rPr>
        <w:t>כפי נוסחם מעת לעת.</w:t>
      </w:r>
      <w:r>
        <w:rPr>
          <w:rFonts w:hint="cs"/>
          <w:rtl/>
        </w:rPr>
        <w:t xml:space="preserve"> </w:t>
      </w:r>
    </w:p>
    <w:p w:rsidR="00A549D4" w:rsidRDefault="00472C4E" w:rsidP="00D71548">
      <w:pPr>
        <w:numPr>
          <w:ilvl w:val="1"/>
          <w:numId w:val="18"/>
        </w:numPr>
        <w:tabs>
          <w:tab w:val="num" w:pos="1332"/>
        </w:tabs>
        <w:spacing w:line="276" w:lineRule="auto"/>
      </w:pPr>
      <w:r>
        <w:rPr>
          <w:rFonts w:hint="cs"/>
          <w:rtl/>
        </w:rPr>
        <w:lastRenderedPageBreak/>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2C4E" w:rsidRDefault="00472C4E" w:rsidP="00D71548">
      <w:pPr>
        <w:numPr>
          <w:ilvl w:val="1"/>
          <w:numId w:val="18"/>
        </w:numPr>
        <w:tabs>
          <w:tab w:val="num" w:pos="933"/>
        </w:tabs>
        <w:spacing w:line="276" w:lineRule="auto"/>
      </w:pPr>
      <w:r w:rsidRPr="00E5042E">
        <w:rPr>
          <w:rtl/>
        </w:rPr>
        <w:t>מובהר כי הפרת הוראות חוקי</w:t>
      </w:r>
      <w:r w:rsidR="00014411">
        <w:rPr>
          <w:rFonts w:hint="cs"/>
          <w:rtl/>
        </w:rPr>
        <w:t xml:space="preserve"> </w:t>
      </w:r>
      <w:r w:rsidR="000E4045">
        <w:rPr>
          <w:rFonts w:hint="cs"/>
          <w:rtl/>
        </w:rPr>
        <w:t>ה</w:t>
      </w:r>
      <w:r w:rsidR="00014411">
        <w:rPr>
          <w:rFonts w:hint="cs"/>
          <w:rtl/>
        </w:rPr>
        <w:t>עבודה</w:t>
      </w:r>
      <w:r w:rsidRPr="00E5042E">
        <w:rPr>
          <w:rtl/>
        </w:rPr>
        <w:t xml:space="preserve"> וצווי הרחבה </w:t>
      </w:r>
      <w:r w:rsidR="008A6816">
        <w:rPr>
          <w:rFonts w:hint="cs"/>
          <w:rtl/>
        </w:rPr>
        <w:t>כאמור בסעיף 7.4 לעיל</w:t>
      </w:r>
      <w:r w:rsidRPr="00E5042E">
        <w:rPr>
          <w:rtl/>
        </w:rPr>
        <w:t>, תחשב כהפרה יסודית של הסכם זה.</w:t>
      </w:r>
    </w:p>
    <w:p w:rsidR="00472C4E" w:rsidRPr="00E5042E" w:rsidRDefault="00472C4E" w:rsidP="007631AB">
      <w:pPr>
        <w:spacing w:line="276" w:lineRule="auto"/>
        <w:ind w:left="393"/>
        <w:jc w:val="both"/>
        <w:rPr>
          <w:rtl/>
        </w:rPr>
      </w:pPr>
    </w:p>
    <w:p w:rsidR="00472C4E"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81368F">
        <w:rPr>
          <w:b/>
          <w:bCs/>
          <w:u w:val="single"/>
          <w:rtl/>
        </w:rPr>
        <w:t xml:space="preserve">משמעות קביעה כי נותן השירותים או מי מטעמו </w:t>
      </w:r>
      <w:r w:rsidR="003A24A4" w:rsidRPr="0081368F">
        <w:rPr>
          <w:b/>
          <w:bCs/>
          <w:u w:val="single"/>
          <w:rtl/>
        </w:rPr>
        <w:t>ה</w:t>
      </w:r>
      <w:r w:rsidR="003A24A4">
        <w:rPr>
          <w:rFonts w:hint="cs"/>
          <w:b/>
          <w:bCs/>
          <w:u w:val="single"/>
          <w:rtl/>
        </w:rPr>
        <w:t>וא</w:t>
      </w:r>
      <w:r w:rsidR="003A24A4" w:rsidRPr="0081368F">
        <w:rPr>
          <w:b/>
          <w:bCs/>
          <w:u w:val="single"/>
          <w:rtl/>
        </w:rPr>
        <w:t xml:space="preserve"> </w:t>
      </w:r>
      <w:r w:rsidRPr="0081368F">
        <w:rPr>
          <w:b/>
          <w:bCs/>
          <w:u w:val="single"/>
          <w:rtl/>
        </w:rPr>
        <w:t>עובד המשרד</w:t>
      </w:r>
    </w:p>
    <w:p w:rsidR="00472C4E" w:rsidRDefault="00472C4E" w:rsidP="00D71548">
      <w:pPr>
        <w:numPr>
          <w:ilvl w:val="1"/>
          <w:numId w:val="19"/>
        </w:numPr>
        <w:spacing w:line="276" w:lineRule="auto"/>
      </w:pPr>
      <w:r w:rsidRPr="00E5042E">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F11E33">
        <w:rPr>
          <w:rFonts w:hint="cs"/>
          <w:rtl/>
        </w:rPr>
        <w:t>נו</w:t>
      </w:r>
      <w:r w:rsidRPr="00E5042E">
        <w:rPr>
          <w:rtl/>
        </w:rPr>
        <w:t>תן השירותים; ועל נותן השירותים יהיה להשיב למדינה את ההפרש בין התמורה ששולמה לו לפי הסכם זה לבין השכר המגיע לו כעובד המשרד.</w:t>
      </w:r>
    </w:p>
    <w:p w:rsidR="00472C4E" w:rsidRDefault="00472C4E" w:rsidP="00D71548">
      <w:pPr>
        <w:numPr>
          <w:ilvl w:val="1"/>
          <w:numId w:val="19"/>
        </w:numPr>
        <w:tabs>
          <w:tab w:val="num" w:pos="1332"/>
        </w:tabs>
        <w:spacing w:line="276" w:lineRule="auto"/>
      </w:pPr>
      <w:r w:rsidRPr="00E5042E">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2C4E" w:rsidRPr="001B42EA" w:rsidRDefault="00472C4E" w:rsidP="00D71548">
      <w:pPr>
        <w:widowControl w:val="0"/>
        <w:numPr>
          <w:ilvl w:val="1"/>
          <w:numId w:val="19"/>
        </w:numPr>
        <w:adjustRightInd w:val="0"/>
        <w:spacing w:line="276" w:lineRule="auto"/>
        <w:textAlignment w:val="baseline"/>
      </w:pPr>
      <w:r w:rsidRPr="007E2077">
        <w:rPr>
          <w:rtl/>
        </w:rPr>
        <w:t>בנוסף ומבלי לגרוע מהאמור לעיל, אם המשרד יחויב בתשלומים כלשהם כאמור</w:t>
      </w:r>
      <w:r>
        <w:rPr>
          <w:rFonts w:hint="cs"/>
          <w:rtl/>
        </w:rPr>
        <w:t xml:space="preserve"> </w:t>
      </w:r>
      <w:r w:rsidRPr="007E2077">
        <w:rPr>
          <w:rtl/>
        </w:rPr>
        <w:t xml:space="preserve">בסעיף </w:t>
      </w:r>
      <w:r w:rsidRPr="001B42EA">
        <w:rPr>
          <w:rtl/>
        </w:rPr>
        <w:t xml:space="preserve">זה, רשאי יהיה המשרד לקזז סכומים אלו, מכל סכום שיגיע לנותן השירותים מהמשרד. </w:t>
      </w:r>
      <w:r w:rsidRPr="001B42EA">
        <w:rPr>
          <w:rFonts w:hint="cs"/>
          <w:rtl/>
        </w:rPr>
        <w:t xml:space="preserve"> </w:t>
      </w:r>
    </w:p>
    <w:p w:rsidR="00A549D4" w:rsidRPr="001B42EA" w:rsidRDefault="00A549D4" w:rsidP="007631AB">
      <w:pPr>
        <w:widowControl w:val="0"/>
        <w:tabs>
          <w:tab w:val="left" w:pos="746"/>
        </w:tabs>
        <w:adjustRightInd w:val="0"/>
        <w:spacing w:line="276" w:lineRule="auto"/>
        <w:ind w:left="393"/>
        <w:jc w:val="both"/>
        <w:textAlignment w:val="baseline"/>
        <w:rPr>
          <w:rtl/>
        </w:rPr>
      </w:pPr>
    </w:p>
    <w:p w:rsidR="002A4E64" w:rsidRPr="001B42EA" w:rsidRDefault="00472C4E" w:rsidP="00D56688">
      <w:pPr>
        <w:numPr>
          <w:ilvl w:val="3"/>
          <w:numId w:val="10"/>
        </w:numPr>
        <w:tabs>
          <w:tab w:val="clear" w:pos="2662"/>
          <w:tab w:val="left" w:pos="233"/>
          <w:tab w:val="num" w:pos="573"/>
          <w:tab w:val="num" w:pos="1332"/>
        </w:tabs>
        <w:spacing w:line="276" w:lineRule="auto"/>
        <w:ind w:left="573" w:hanging="540"/>
        <w:outlineLvl w:val="2"/>
        <w:rPr>
          <w:b/>
          <w:bCs/>
          <w:u w:val="single"/>
          <w:rtl/>
        </w:rPr>
      </w:pPr>
      <w:r w:rsidRPr="001B42EA">
        <w:rPr>
          <w:b/>
          <w:bCs/>
          <w:u w:val="single"/>
          <w:rtl/>
        </w:rPr>
        <w:t>איסור פעולה מתוך ניגוד עניינים</w:t>
      </w:r>
      <w:r w:rsidR="003B0ACD" w:rsidRPr="001B42EA">
        <w:rPr>
          <w:rFonts w:hint="cs"/>
          <w:b/>
          <w:bCs/>
          <w:u w:val="single"/>
          <w:rtl/>
        </w:rPr>
        <w:t xml:space="preserve"> </w:t>
      </w:r>
    </w:p>
    <w:p w:rsidR="002A4E64" w:rsidRPr="001B42EA" w:rsidRDefault="002A4E64" w:rsidP="00D71548">
      <w:pPr>
        <w:widowControl w:val="0"/>
        <w:numPr>
          <w:ilvl w:val="1"/>
          <w:numId w:val="22"/>
        </w:numPr>
        <w:adjustRightInd w:val="0"/>
        <w:spacing w:line="276" w:lineRule="auto"/>
        <w:textAlignment w:val="baseline"/>
      </w:pPr>
      <w:r w:rsidRPr="001B42EA">
        <w:rPr>
          <w:rtl/>
        </w:rPr>
        <w:t xml:space="preserve">נותן השירותים רשאי לספק שירותים לאחרים זולת המשרד, ובלבד שלא יהיה בכך משום פגיעה בחובותיו שלפי </w:t>
      </w:r>
      <w:r w:rsidRPr="001B42EA">
        <w:rPr>
          <w:rFonts w:hint="cs"/>
          <w:rtl/>
        </w:rPr>
        <w:t>הסכם</w:t>
      </w:r>
      <w:r w:rsidRPr="001B42EA">
        <w:rPr>
          <w:rtl/>
        </w:rPr>
        <w:t xml:space="preserve"> זה.</w:t>
      </w:r>
      <w:r w:rsidRPr="001B42EA">
        <w:rPr>
          <w:rFonts w:hint="cs"/>
          <w:rtl/>
        </w:rPr>
        <w:t xml:space="preserve"> ההחלטה האם מתן שירותים לאחר יוצרת/ עלולה ליצור פגיעה באספקת השירותים למשרד- נתונה לשיקול דעתו הבלעדי של המשרד.</w:t>
      </w:r>
    </w:p>
    <w:p w:rsidR="002A4E64" w:rsidRPr="001B42EA" w:rsidRDefault="002A4E64" w:rsidP="00D71548">
      <w:pPr>
        <w:widowControl w:val="0"/>
        <w:numPr>
          <w:ilvl w:val="1"/>
          <w:numId w:val="22"/>
        </w:numPr>
        <w:adjustRightInd w:val="0"/>
        <w:spacing w:line="276" w:lineRule="auto"/>
        <w:textAlignment w:val="baseline"/>
      </w:pPr>
      <w:r w:rsidRPr="001B42EA">
        <w:rPr>
          <w:rtl/>
        </w:rPr>
        <w:t xml:space="preserve">נותן השירותים </w:t>
      </w:r>
      <w:r w:rsidRPr="001B42EA">
        <w:rPr>
          <w:rFonts w:hint="cs"/>
          <w:rtl/>
        </w:rPr>
        <w:t>מצהיר ומתחייב</w:t>
      </w:r>
      <w:r w:rsidRPr="001B42EA">
        <w:rPr>
          <w:rtl/>
        </w:rPr>
        <w:t xml:space="preserve"> כי </w:t>
      </w:r>
      <w:r w:rsidRPr="001B42EA">
        <w:rPr>
          <w:rFonts w:hint="cs"/>
          <w:rtl/>
        </w:rPr>
        <w:t>במועד חתימת ההסכם ובמהלך תקופת ההתקשרות עם המשרד,</w:t>
      </w:r>
      <w:r w:rsidRPr="001B42EA">
        <w:rPr>
          <w:rtl/>
        </w:rPr>
        <w:t xml:space="preserve"> לא </w:t>
      </w:r>
      <w:r w:rsidRPr="001B42EA">
        <w:rPr>
          <w:rFonts w:hint="cs"/>
          <w:rtl/>
        </w:rPr>
        <w:t>ית</w:t>
      </w:r>
      <w:r w:rsidRPr="001B42EA">
        <w:rPr>
          <w:rtl/>
        </w:rPr>
        <w:t xml:space="preserve">קיים </w:t>
      </w:r>
      <w:r w:rsidRPr="001B42EA">
        <w:rPr>
          <w:rFonts w:hint="cs"/>
          <w:rtl/>
        </w:rPr>
        <w:t xml:space="preserve">(ולא צפוי להתקיים) </w:t>
      </w:r>
      <w:r w:rsidRPr="001B42EA">
        <w:rPr>
          <w:rtl/>
        </w:rPr>
        <w:t xml:space="preserve">כל ניגוד עניינים </w:t>
      </w:r>
      <w:r w:rsidRPr="001B42EA">
        <w:rPr>
          <w:rFonts w:hint="cs"/>
          <w:rtl/>
        </w:rPr>
        <w:t>לפי כל דין, לרבות ניגוד עניינים</w:t>
      </w:r>
      <w:r w:rsidRPr="001B42EA">
        <w:rPr>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2A4E64" w:rsidRPr="001B42EA" w:rsidRDefault="002A4E64" w:rsidP="00D71548">
      <w:pPr>
        <w:widowControl w:val="0"/>
        <w:numPr>
          <w:ilvl w:val="1"/>
          <w:numId w:val="22"/>
        </w:numPr>
        <w:adjustRightInd w:val="0"/>
        <w:spacing w:line="276" w:lineRule="auto"/>
        <w:textAlignment w:val="baseline"/>
      </w:pPr>
      <w:r w:rsidRPr="001B42EA">
        <w:rPr>
          <w:rFonts w:hint="cs"/>
          <w:rtl/>
        </w:rPr>
        <w:t xml:space="preserve">נותן השירותים מתחייב כי ככל </w:t>
      </w:r>
      <w:proofErr w:type="spellStart"/>
      <w:r w:rsidRPr="001B42EA">
        <w:rPr>
          <w:rFonts w:hint="cs"/>
          <w:rtl/>
        </w:rPr>
        <w:t>שי</w:t>
      </w:r>
      <w:r w:rsidR="00470055">
        <w:rPr>
          <w:rFonts w:hint="cs"/>
          <w:rtl/>
        </w:rPr>
        <w:t>ו</w:t>
      </w:r>
      <w:r w:rsidRPr="001B42EA">
        <w:rPr>
          <w:rFonts w:hint="cs"/>
          <w:rtl/>
        </w:rPr>
        <w:t>וצרו</w:t>
      </w:r>
      <w:proofErr w:type="spellEnd"/>
      <w:r w:rsidRPr="001B42EA">
        <w:rPr>
          <w:rFonts w:hint="cs"/>
          <w:rtl/>
        </w:rPr>
        <w:t xml:space="preserve"> מצבים ביחס לנותן השירותים ו/או מי מטעמו, העלול</w:t>
      </w:r>
      <w:r w:rsidR="00E15B21" w:rsidRPr="001B42EA">
        <w:rPr>
          <w:rFonts w:hint="cs"/>
          <w:rtl/>
        </w:rPr>
        <w:t>ים</w:t>
      </w:r>
      <w:r w:rsidRPr="001B42EA">
        <w:rPr>
          <w:rFonts w:hint="cs"/>
          <w:rtl/>
        </w:rPr>
        <w:t xml:space="preserve"> להעמידו/ם במצב של ניגוד עניינים או במצב של חשש לניגוד עניינים או במראית עין של חשש כאמור, יהיה עליו להודיע על כך באופן </w:t>
      </w:r>
      <w:proofErr w:type="spellStart"/>
      <w:r w:rsidRPr="001B42EA">
        <w:rPr>
          <w:rFonts w:hint="cs"/>
          <w:rtl/>
        </w:rPr>
        <w:t>מיידי</w:t>
      </w:r>
      <w:proofErr w:type="spellEnd"/>
      <w:r w:rsidRPr="001B42EA">
        <w:rPr>
          <w:rFonts w:hint="cs"/>
          <w:rtl/>
        </w:rPr>
        <w:t xml:space="preserve"> לנציג המשרד והלשכה המשפטית של המשרד ולפעול על פי ההנחיות שיקבל</w:t>
      </w:r>
      <w:r w:rsidRPr="001B42EA">
        <w:rPr>
          <w:rtl/>
        </w:rPr>
        <w:t>.</w:t>
      </w:r>
    </w:p>
    <w:p w:rsidR="00472C4E" w:rsidRDefault="002A4E64" w:rsidP="00D71548">
      <w:pPr>
        <w:widowControl w:val="0"/>
        <w:numPr>
          <w:ilvl w:val="1"/>
          <w:numId w:val="22"/>
        </w:numPr>
        <w:adjustRightInd w:val="0"/>
        <w:spacing w:line="276" w:lineRule="auto"/>
        <w:textAlignment w:val="baseline"/>
      </w:pPr>
      <w:r w:rsidRPr="001B42EA">
        <w:rPr>
          <w:rtl/>
        </w:rPr>
        <w:t xml:space="preserve">נותן השירותים מתחייב לחתום ולהחתים כל מי </w:t>
      </w:r>
      <w:r w:rsidRPr="001B42EA">
        <w:rPr>
          <w:rFonts w:hint="cs"/>
          <w:rtl/>
        </w:rPr>
        <w:t xml:space="preserve">שעתיד </w:t>
      </w:r>
      <w:proofErr w:type="spellStart"/>
      <w:r w:rsidRPr="001B42EA">
        <w:rPr>
          <w:rFonts w:hint="cs"/>
          <w:rtl/>
        </w:rPr>
        <w:t>ליתן</w:t>
      </w:r>
      <w:proofErr w:type="spellEnd"/>
      <w:r w:rsidRPr="001B42EA">
        <w:rPr>
          <w:rFonts w:hint="cs"/>
          <w:rtl/>
        </w:rPr>
        <w:t xml:space="preserve"> שירותים מטעמו</w:t>
      </w:r>
      <w:r w:rsidRPr="001B42EA">
        <w:rPr>
          <w:rtl/>
        </w:rPr>
        <w:t xml:space="preserve"> על "התחייבות לשמירת סודיות ולמניעת ניגוד עניינים" </w:t>
      </w:r>
      <w:r w:rsidRPr="001B42EA">
        <w:rPr>
          <w:rFonts w:hint="cs"/>
          <w:rtl/>
        </w:rPr>
        <w:t xml:space="preserve">בנוסח המצורף להסכם והמסומן כנספח </w:t>
      </w:r>
      <w:r w:rsidR="000F2371">
        <w:rPr>
          <w:rFonts w:hint="cs"/>
          <w:rtl/>
        </w:rPr>
        <w:t>4.</w:t>
      </w:r>
    </w:p>
    <w:p w:rsidR="00253969" w:rsidRPr="001B42EA" w:rsidRDefault="00253969" w:rsidP="007631AB">
      <w:pPr>
        <w:widowControl w:val="0"/>
        <w:tabs>
          <w:tab w:val="num" w:pos="1332"/>
        </w:tabs>
        <w:adjustRightInd w:val="0"/>
        <w:spacing w:line="276" w:lineRule="auto"/>
        <w:ind w:left="393"/>
        <w:jc w:val="both"/>
        <w:textAlignment w:val="baseline"/>
      </w:pPr>
    </w:p>
    <w:p w:rsidR="00472C4E" w:rsidRPr="001B42EA"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1B42EA">
        <w:rPr>
          <w:b/>
          <w:bCs/>
          <w:u w:val="single"/>
          <w:rtl/>
        </w:rPr>
        <w:t>פיקוח המשרד</w:t>
      </w:r>
      <w:r w:rsidR="003B0ACD" w:rsidRPr="001B42EA">
        <w:rPr>
          <w:rFonts w:hint="cs"/>
          <w:b/>
          <w:bCs/>
          <w:u w:val="single"/>
          <w:rtl/>
        </w:rPr>
        <w:t xml:space="preserve"> </w:t>
      </w:r>
    </w:p>
    <w:p w:rsidR="00BE00B1" w:rsidRPr="00BE00B1" w:rsidRDefault="002A4E64" w:rsidP="00D71548">
      <w:pPr>
        <w:pStyle w:val="aff2"/>
        <w:numPr>
          <w:ilvl w:val="1"/>
          <w:numId w:val="13"/>
        </w:numPr>
        <w:spacing w:line="276" w:lineRule="auto"/>
        <w:ind w:hanging="476"/>
        <w:rPr>
          <w:rFonts w:cs="David"/>
          <w:sz w:val="24"/>
          <w:szCs w:val="24"/>
        </w:rPr>
      </w:pPr>
      <w:r w:rsidRPr="00BE00B1">
        <w:rPr>
          <w:rFonts w:cs="David"/>
          <w:sz w:val="24"/>
          <w:szCs w:val="24"/>
          <w:rtl/>
        </w:rPr>
        <w:t>נותן השירותים מתחייב לאפשר לנציג המשרד או מי שבא מטעמו לבקר פעולותיו, לפקח על ביצוע ה</w:t>
      </w:r>
      <w:r w:rsidRPr="00BE00B1">
        <w:rPr>
          <w:rFonts w:cs="David" w:hint="cs"/>
          <w:sz w:val="24"/>
          <w:szCs w:val="24"/>
          <w:rtl/>
        </w:rPr>
        <w:t>שירותים וההתחייבויות המפורטים ב</w:t>
      </w:r>
      <w:r w:rsidRPr="00BE00B1">
        <w:rPr>
          <w:rFonts w:cs="David"/>
          <w:sz w:val="24"/>
          <w:szCs w:val="24"/>
          <w:rtl/>
        </w:rPr>
        <w:t xml:space="preserve">מכרז, </w:t>
      </w:r>
      <w:r w:rsidRPr="00BE00B1">
        <w:rPr>
          <w:rFonts w:cs="David" w:hint="cs"/>
          <w:sz w:val="24"/>
          <w:szCs w:val="24"/>
          <w:rtl/>
        </w:rPr>
        <w:t>ב</w:t>
      </w:r>
      <w:r w:rsidRPr="00BE00B1">
        <w:rPr>
          <w:rFonts w:cs="David"/>
          <w:sz w:val="24"/>
          <w:szCs w:val="24"/>
          <w:rtl/>
        </w:rPr>
        <w:t>הצעה</w:t>
      </w:r>
      <w:r w:rsidRPr="00BE00B1">
        <w:rPr>
          <w:rFonts w:cs="David" w:hint="cs"/>
          <w:sz w:val="24"/>
          <w:szCs w:val="24"/>
          <w:rtl/>
        </w:rPr>
        <w:t xml:space="preserve"> </w:t>
      </w:r>
      <w:r w:rsidRPr="00BE00B1">
        <w:rPr>
          <w:rFonts w:cs="David"/>
          <w:sz w:val="24"/>
          <w:szCs w:val="24"/>
          <w:rtl/>
        </w:rPr>
        <w:t>ו</w:t>
      </w:r>
      <w:r w:rsidRPr="00BE00B1">
        <w:rPr>
          <w:rFonts w:cs="David" w:hint="cs"/>
          <w:sz w:val="24"/>
          <w:szCs w:val="24"/>
          <w:rtl/>
        </w:rPr>
        <w:t>ב</w:t>
      </w:r>
      <w:r w:rsidRPr="00BE00B1">
        <w:rPr>
          <w:rFonts w:cs="David"/>
          <w:sz w:val="24"/>
          <w:szCs w:val="24"/>
          <w:rtl/>
        </w:rPr>
        <w:t>הסכם.</w:t>
      </w:r>
    </w:p>
    <w:p w:rsidR="00BE00B1" w:rsidRPr="00BE00B1" w:rsidRDefault="002A4E64" w:rsidP="00D71548">
      <w:pPr>
        <w:pStyle w:val="aff2"/>
        <w:numPr>
          <w:ilvl w:val="1"/>
          <w:numId w:val="13"/>
        </w:numPr>
        <w:spacing w:line="276" w:lineRule="auto"/>
        <w:ind w:hanging="476"/>
        <w:rPr>
          <w:rFonts w:cs="David"/>
          <w:sz w:val="24"/>
          <w:szCs w:val="24"/>
        </w:rPr>
      </w:pPr>
      <w:r w:rsidRPr="00BE00B1">
        <w:rPr>
          <w:rFonts w:cs="David"/>
          <w:sz w:val="24"/>
          <w:szCs w:val="24"/>
          <w:rtl/>
        </w:rPr>
        <w:t xml:space="preserve"> נותן השירותים מתחייב להישמע להוראות המשרד בכל</w:t>
      </w:r>
      <w:r w:rsidRPr="00BE00B1">
        <w:rPr>
          <w:rFonts w:cs="David" w:hint="cs"/>
          <w:sz w:val="24"/>
          <w:szCs w:val="24"/>
          <w:rtl/>
        </w:rPr>
        <w:t xml:space="preserve"> הע</w:t>
      </w:r>
      <w:r w:rsidRPr="00BE00B1">
        <w:rPr>
          <w:rFonts w:cs="David"/>
          <w:sz w:val="24"/>
          <w:szCs w:val="24"/>
          <w:rtl/>
        </w:rPr>
        <w:t>ניינים</w:t>
      </w:r>
      <w:r w:rsidRPr="00BE00B1">
        <w:rPr>
          <w:rFonts w:cs="David" w:hint="cs"/>
          <w:sz w:val="24"/>
          <w:szCs w:val="24"/>
          <w:rtl/>
        </w:rPr>
        <w:t xml:space="preserve"> </w:t>
      </w:r>
      <w:r w:rsidRPr="00BE00B1">
        <w:rPr>
          <w:rFonts w:cs="David"/>
          <w:sz w:val="24"/>
          <w:szCs w:val="24"/>
          <w:rtl/>
        </w:rPr>
        <w:t>הקשורים במתן השירותים.</w:t>
      </w:r>
    </w:p>
    <w:p w:rsidR="002A4E64" w:rsidRPr="00BE00B1" w:rsidRDefault="002A4E64" w:rsidP="00D71548">
      <w:pPr>
        <w:pStyle w:val="aff2"/>
        <w:numPr>
          <w:ilvl w:val="1"/>
          <w:numId w:val="13"/>
        </w:numPr>
        <w:spacing w:line="276" w:lineRule="auto"/>
        <w:ind w:hanging="476"/>
        <w:rPr>
          <w:rFonts w:cs="David"/>
          <w:sz w:val="24"/>
          <w:szCs w:val="24"/>
        </w:rPr>
      </w:pPr>
      <w:r w:rsidRPr="00BE00B1">
        <w:rPr>
          <w:rFonts w:cs="David" w:hint="cs"/>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BE00B1" w:rsidRPr="00BE00B1" w:rsidRDefault="002A4E64" w:rsidP="00D71548">
      <w:pPr>
        <w:pStyle w:val="aff2"/>
        <w:numPr>
          <w:ilvl w:val="1"/>
          <w:numId w:val="13"/>
        </w:numPr>
        <w:spacing w:line="276" w:lineRule="auto"/>
        <w:ind w:hanging="476"/>
        <w:rPr>
          <w:rFonts w:cs="David"/>
          <w:sz w:val="24"/>
          <w:szCs w:val="24"/>
        </w:rPr>
      </w:pPr>
      <w:r w:rsidRPr="00BE00B1">
        <w:rPr>
          <w:rFonts w:cs="David" w:hint="cs"/>
          <w:sz w:val="24"/>
          <w:szCs w:val="24"/>
          <w:rtl/>
        </w:rPr>
        <w:t>המשרד יהא רשאי לקבל, עפ"י דרישה, גישה למערכת הממוחשבת, למאגר המידע ולארכיב של נותן השירותים.</w:t>
      </w:r>
    </w:p>
    <w:p w:rsidR="002A4E64" w:rsidRPr="00BE00B1" w:rsidRDefault="002A4E64" w:rsidP="00D71548">
      <w:pPr>
        <w:pStyle w:val="aff2"/>
        <w:numPr>
          <w:ilvl w:val="1"/>
          <w:numId w:val="13"/>
        </w:numPr>
        <w:spacing w:line="276" w:lineRule="auto"/>
        <w:ind w:hanging="476"/>
        <w:rPr>
          <w:rFonts w:cs="David"/>
          <w:sz w:val="24"/>
          <w:szCs w:val="24"/>
        </w:rPr>
      </w:pPr>
      <w:r w:rsidRPr="001E515C">
        <w:rPr>
          <w:rFonts w:cs="David" w:hint="cs"/>
          <w:sz w:val="24"/>
          <w:szCs w:val="24"/>
          <w:rtl/>
        </w:rPr>
        <w:lastRenderedPageBreak/>
        <w:t xml:space="preserve"> </w:t>
      </w:r>
      <w:r w:rsidRPr="00BE00B1">
        <w:rPr>
          <w:rFonts w:cs="David" w:hint="cs"/>
          <w:sz w:val="24"/>
          <w:szCs w:val="24"/>
          <w:rtl/>
        </w:rPr>
        <w:t>אין בפיקוח מטעם המשרד כדי לשחרר את נותן השירותים מהתחייבויותיו ואחריותו כלפי המשרד למילוי כל תנאי מכרז זה.</w:t>
      </w:r>
    </w:p>
    <w:p w:rsidR="002A4E64" w:rsidRPr="00BE00B1" w:rsidRDefault="002A4E64" w:rsidP="00D71548">
      <w:pPr>
        <w:pStyle w:val="aff2"/>
        <w:numPr>
          <w:ilvl w:val="1"/>
          <w:numId w:val="13"/>
        </w:numPr>
        <w:spacing w:line="276" w:lineRule="auto"/>
        <w:ind w:hanging="476"/>
        <w:rPr>
          <w:rFonts w:cs="David"/>
          <w:sz w:val="24"/>
          <w:szCs w:val="24"/>
        </w:rPr>
      </w:pPr>
      <w:r w:rsidRPr="00BE00B1">
        <w:rPr>
          <w:rFonts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BE00B1" w:rsidRPr="003E4D3F" w:rsidRDefault="00BE00B1" w:rsidP="007631AB">
      <w:pPr>
        <w:widowControl w:val="0"/>
        <w:tabs>
          <w:tab w:val="left" w:pos="746"/>
        </w:tabs>
        <w:adjustRightInd w:val="0"/>
        <w:spacing w:line="276" w:lineRule="auto"/>
        <w:ind w:left="142"/>
        <w:jc w:val="both"/>
        <w:textAlignment w:val="baseline"/>
        <w:rPr>
          <w:u w:val="single"/>
        </w:rPr>
      </w:pPr>
    </w:p>
    <w:p w:rsidR="00472C4E" w:rsidRPr="008078F3" w:rsidRDefault="00472C4E" w:rsidP="001E515C">
      <w:pPr>
        <w:numPr>
          <w:ilvl w:val="3"/>
          <w:numId w:val="10"/>
        </w:numPr>
        <w:tabs>
          <w:tab w:val="clear" w:pos="2662"/>
          <w:tab w:val="left" w:pos="233"/>
          <w:tab w:val="num" w:pos="573"/>
          <w:tab w:val="num" w:pos="1332"/>
        </w:tabs>
        <w:spacing w:line="276" w:lineRule="auto"/>
        <w:ind w:left="573" w:hanging="540"/>
        <w:outlineLvl w:val="2"/>
        <w:rPr>
          <w:b/>
          <w:bCs/>
          <w:u w:val="single"/>
        </w:rPr>
      </w:pPr>
      <w:r w:rsidRPr="008078F3">
        <w:rPr>
          <w:b/>
          <w:bCs/>
          <w:u w:val="single"/>
          <w:rtl/>
        </w:rPr>
        <w:t>התמורה</w:t>
      </w:r>
      <w:r w:rsidR="00306B92" w:rsidRPr="008078F3">
        <w:rPr>
          <w:rFonts w:hint="cs"/>
          <w:b/>
          <w:bCs/>
          <w:u w:val="single"/>
          <w:rtl/>
        </w:rPr>
        <w:t xml:space="preserve"> </w:t>
      </w:r>
    </w:p>
    <w:p w:rsidR="00BC2182" w:rsidRDefault="00BC2182" w:rsidP="00D71548">
      <w:pPr>
        <w:numPr>
          <w:ilvl w:val="1"/>
          <w:numId w:val="14"/>
        </w:numPr>
        <w:tabs>
          <w:tab w:val="clear" w:pos="1443"/>
        </w:tabs>
        <w:spacing w:line="276" w:lineRule="auto"/>
        <w:ind w:left="1083" w:hanging="567"/>
        <w:rPr>
          <w:b/>
          <w:bCs/>
        </w:rPr>
      </w:pPr>
      <w:r w:rsidRPr="00E5042E">
        <w:rPr>
          <w:rtl/>
        </w:rPr>
        <w:t xml:space="preserve">התמורה לזוכה עבור מתן השירות כמפורט במכרז זה על נספחיו, תינתן </w:t>
      </w:r>
      <w:r>
        <w:rPr>
          <w:rFonts w:hint="cs"/>
          <w:rtl/>
        </w:rPr>
        <w:t xml:space="preserve">בכפוף לחתימת ההסכם ע"י </w:t>
      </w:r>
      <w:proofErr w:type="spellStart"/>
      <w:r>
        <w:rPr>
          <w:rFonts w:hint="cs"/>
          <w:rtl/>
        </w:rPr>
        <w:t>מורשי</w:t>
      </w:r>
      <w:proofErr w:type="spellEnd"/>
      <w:r>
        <w:rPr>
          <w:rFonts w:hint="cs"/>
          <w:rtl/>
        </w:rPr>
        <w:t xml:space="preserve"> החתימה של הצדדים ובכפוף </w:t>
      </w:r>
      <w:r w:rsidR="0005702A">
        <w:rPr>
          <w:rFonts w:hint="cs"/>
          <w:rtl/>
        </w:rPr>
        <w:t>ל</w:t>
      </w:r>
      <w:r>
        <w:rPr>
          <w:rFonts w:hint="cs"/>
          <w:rtl/>
        </w:rPr>
        <w:t>קבלת הזמנת עבודה</w:t>
      </w:r>
      <w:r w:rsidR="0005702A">
        <w:rPr>
          <w:rFonts w:hint="cs"/>
          <w:rtl/>
        </w:rPr>
        <w:t>, מראש טרם מתן השירות,</w:t>
      </w:r>
      <w:r>
        <w:rPr>
          <w:rFonts w:hint="cs"/>
          <w:rtl/>
        </w:rPr>
        <w:t xml:space="preserve"> חתומה ע"י </w:t>
      </w:r>
      <w:proofErr w:type="spellStart"/>
      <w:r>
        <w:rPr>
          <w:rFonts w:hint="cs"/>
          <w:rtl/>
        </w:rPr>
        <w:t>מורשי</w:t>
      </w:r>
      <w:proofErr w:type="spellEnd"/>
      <w:r>
        <w:rPr>
          <w:rFonts w:hint="cs"/>
          <w:rtl/>
        </w:rPr>
        <w:t xml:space="preserve"> החתימה של המשרד, בהם אחד מבין בעלי התפקידים הבאים: חשב המשרד, סגן חשב במשרד</w:t>
      </w:r>
      <w:r w:rsidR="008F3301">
        <w:rPr>
          <w:rFonts w:hint="cs"/>
          <w:rtl/>
        </w:rPr>
        <w:t>.</w:t>
      </w:r>
    </w:p>
    <w:p w:rsidR="0005702A" w:rsidRPr="002408D7" w:rsidRDefault="0005702A" w:rsidP="00D71548">
      <w:pPr>
        <w:numPr>
          <w:ilvl w:val="1"/>
          <w:numId w:val="14"/>
        </w:numPr>
        <w:tabs>
          <w:tab w:val="clear" w:pos="1443"/>
        </w:tabs>
        <w:spacing w:line="276" w:lineRule="auto"/>
        <w:ind w:left="1083" w:hanging="567"/>
        <w:rPr>
          <w:b/>
          <w:bCs/>
        </w:rPr>
      </w:pPr>
      <w:r w:rsidRPr="00092CDB">
        <w:rPr>
          <w:rtl/>
        </w:rPr>
        <w:t>התמורה לא תעלה על הסכום הנקוב בהזמנה ובכפוף לקבלת מלוא השירותים המבוקשים לשביעות רצון המשרד.  </w:t>
      </w:r>
    </w:p>
    <w:p w:rsidR="00472C4E" w:rsidRDefault="00472C4E" w:rsidP="00D71548">
      <w:pPr>
        <w:numPr>
          <w:ilvl w:val="1"/>
          <w:numId w:val="14"/>
        </w:numPr>
        <w:tabs>
          <w:tab w:val="clear" w:pos="1443"/>
        </w:tabs>
        <w:spacing w:line="276" w:lineRule="auto"/>
        <w:ind w:left="1083" w:hanging="567"/>
      </w:pPr>
      <w:r w:rsidRPr="008078F3">
        <w:rPr>
          <w:rtl/>
        </w:rPr>
        <w:t xml:space="preserve">התמורה שישלם המשרד </w:t>
      </w:r>
      <w:r w:rsidRPr="00647EB6">
        <w:rPr>
          <w:rtl/>
        </w:rPr>
        <w:t xml:space="preserve">עבור אספקת השירותים לפי הסכם זה תהיה </w:t>
      </w:r>
      <w:r w:rsidR="00C677C2" w:rsidRPr="00647EB6">
        <w:rPr>
          <w:rFonts w:hint="cs"/>
          <w:rtl/>
        </w:rPr>
        <w:t xml:space="preserve">אחוז הנחה מתעריפי יועצים </w:t>
      </w:r>
      <w:r w:rsidRPr="00647EB6">
        <w:rPr>
          <w:rtl/>
        </w:rPr>
        <w:t xml:space="preserve">העתק של נספח </w:t>
      </w:r>
      <w:r w:rsidRPr="008078F3">
        <w:rPr>
          <w:rtl/>
        </w:rPr>
        <w:t>ו</w:t>
      </w:r>
      <w:r w:rsidR="00F11E33" w:rsidRPr="008078F3">
        <w:rPr>
          <w:rFonts w:hint="cs"/>
          <w:rtl/>
        </w:rPr>
        <w:t>'</w:t>
      </w:r>
      <w:r w:rsidRPr="008078F3">
        <w:rPr>
          <w:rtl/>
        </w:rPr>
        <w:t xml:space="preserve"> למכרז "הצעת מחיר" מצורף כנספח </w:t>
      </w:r>
      <w:r w:rsidR="00EC47B5">
        <w:rPr>
          <w:rFonts w:hint="cs"/>
          <w:rtl/>
        </w:rPr>
        <w:t>2</w:t>
      </w:r>
      <w:r w:rsidR="00EC47B5" w:rsidRPr="008078F3">
        <w:rPr>
          <w:rtl/>
        </w:rPr>
        <w:t xml:space="preserve"> </w:t>
      </w:r>
      <w:r w:rsidRPr="008078F3">
        <w:rPr>
          <w:rtl/>
        </w:rPr>
        <w:t>להסכם זה ומהווה חלק בלתי נפרד מהסכם זה.</w:t>
      </w:r>
    </w:p>
    <w:p w:rsidR="00B213A2" w:rsidRPr="00647EB6" w:rsidRDefault="00B213A2" w:rsidP="00D71548">
      <w:pPr>
        <w:numPr>
          <w:ilvl w:val="1"/>
          <w:numId w:val="14"/>
        </w:numPr>
        <w:tabs>
          <w:tab w:val="clear" w:pos="1443"/>
        </w:tabs>
        <w:spacing w:line="276" w:lineRule="auto"/>
        <w:ind w:left="1083" w:hanging="567"/>
        <w:rPr>
          <w:rtl/>
        </w:rPr>
      </w:pPr>
      <w:r w:rsidRPr="00B213A2">
        <w:rPr>
          <w:rtl/>
        </w:rPr>
        <w:t xml:space="preserve">יובהר כי התשלום יבוצע ע"פ תעריף עבודה מתמשכת (בניכוי שיעור  ההנחה המופיע בהצעת המחיר), אף אם </w:t>
      </w:r>
      <w:r w:rsidRPr="00647EB6">
        <w:rPr>
          <w:rtl/>
        </w:rPr>
        <w:t xml:space="preserve">היקף השעות שבוצע בפועל נמוך מהיקף השעות הנדרש לצורך הגדרת העבודה כ"עבודה מתמשכת" .  </w:t>
      </w:r>
    </w:p>
    <w:p w:rsidR="00990BB0" w:rsidRDefault="00472C4E" w:rsidP="00D71548">
      <w:pPr>
        <w:numPr>
          <w:ilvl w:val="1"/>
          <w:numId w:val="14"/>
        </w:numPr>
        <w:tabs>
          <w:tab w:val="clear" w:pos="1443"/>
        </w:tabs>
        <w:spacing w:line="276" w:lineRule="auto"/>
        <w:ind w:left="1083" w:hanging="567"/>
      </w:pPr>
      <w:r w:rsidRPr="00647EB6">
        <w:rPr>
          <w:rtl/>
        </w:rPr>
        <w:t xml:space="preserve">מובהר ומוסכם בזאת כי התמורה דלעיל </w:t>
      </w:r>
      <w:r w:rsidRPr="008078F3">
        <w:rPr>
          <w:rtl/>
        </w:rPr>
        <w:t>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549D4" w:rsidRDefault="00472C4E" w:rsidP="00D71548">
      <w:pPr>
        <w:numPr>
          <w:ilvl w:val="1"/>
          <w:numId w:val="14"/>
        </w:numPr>
        <w:tabs>
          <w:tab w:val="clear" w:pos="1443"/>
        </w:tabs>
        <w:spacing w:line="276" w:lineRule="auto"/>
        <w:ind w:left="1083" w:hanging="567"/>
      </w:pPr>
      <w:r w:rsidRPr="008078F3">
        <w:rPr>
          <w:rtl/>
        </w:rPr>
        <w:t>נותן השירותים מתחייב לשאת על</w:t>
      </w:r>
      <w:r w:rsidRPr="008078F3">
        <w:rPr>
          <w:rFonts w:hint="cs"/>
          <w:rtl/>
        </w:rPr>
        <w:t xml:space="preserve"> </w:t>
      </w:r>
      <w:r w:rsidRPr="008078F3">
        <w:rPr>
          <w:rtl/>
        </w:rPr>
        <w:t xml:space="preserve">חשבונו בכל התשלומים החלים עליו מכוח הוראות כל דין או הסכם במסגרת מתן השירותים לרבות תשלומים </w:t>
      </w:r>
      <w:r w:rsidRPr="008078F3">
        <w:rPr>
          <w:rFonts w:hint="cs"/>
          <w:rtl/>
        </w:rPr>
        <w:t xml:space="preserve">בגין העסקת כוח אדם, תשלומים </w:t>
      </w:r>
      <w:r w:rsidRPr="008078F3">
        <w:rPr>
          <w:rtl/>
        </w:rPr>
        <w:t>לביטוח לאומי ותשלומים נוספים בגין זכויות סוציאליות</w:t>
      </w:r>
      <w:r w:rsidRPr="008078F3">
        <w:rPr>
          <w:rFonts w:hint="cs"/>
          <w:rtl/>
        </w:rPr>
        <w:t xml:space="preserve">, הוצאות משרדיות, נסיעות </w:t>
      </w:r>
      <w:proofErr w:type="spellStart"/>
      <w:r w:rsidRPr="008078F3">
        <w:rPr>
          <w:rFonts w:hint="cs"/>
          <w:rtl/>
        </w:rPr>
        <w:t>וכו</w:t>
      </w:r>
      <w:proofErr w:type="spellEnd"/>
      <w:r w:rsidRPr="008078F3">
        <w:rPr>
          <w:rFonts w:hint="cs"/>
          <w:rtl/>
        </w:rPr>
        <w:t>'</w:t>
      </w:r>
      <w:r w:rsidRPr="008078F3">
        <w:rPr>
          <w:rtl/>
        </w:rPr>
        <w:t>.</w:t>
      </w:r>
      <w:r w:rsidRPr="008078F3">
        <w:rPr>
          <w:rFonts w:hint="cs"/>
          <w:rtl/>
        </w:rPr>
        <w:t xml:space="preserve"> </w:t>
      </w:r>
    </w:p>
    <w:p w:rsidR="00E77ECE" w:rsidRPr="003855A8" w:rsidRDefault="00E77ECE" w:rsidP="00E77ECE">
      <w:pPr>
        <w:spacing w:line="276" w:lineRule="auto"/>
        <w:ind w:left="800"/>
        <w:jc w:val="both"/>
        <w:rPr>
          <w:rtl/>
        </w:rPr>
      </w:pPr>
    </w:p>
    <w:p w:rsidR="00AE665C" w:rsidRPr="00EC47B5" w:rsidRDefault="00304D1D" w:rsidP="00C142E1">
      <w:pPr>
        <w:numPr>
          <w:ilvl w:val="3"/>
          <w:numId w:val="10"/>
        </w:numPr>
        <w:tabs>
          <w:tab w:val="clear" w:pos="2662"/>
          <w:tab w:val="left" w:pos="233"/>
          <w:tab w:val="num" w:pos="573"/>
          <w:tab w:val="num" w:pos="1332"/>
        </w:tabs>
        <w:spacing w:line="276" w:lineRule="auto"/>
        <w:ind w:left="573" w:hanging="540"/>
        <w:outlineLvl w:val="2"/>
        <w:rPr>
          <w:b/>
          <w:bCs/>
          <w:u w:val="single"/>
        </w:rPr>
      </w:pPr>
      <w:r w:rsidRPr="00EC47B5">
        <w:rPr>
          <w:rFonts w:hint="cs"/>
          <w:b/>
          <w:bCs/>
          <w:u w:val="single"/>
          <w:rtl/>
        </w:rPr>
        <w:t>הצמדה-</w:t>
      </w:r>
    </w:p>
    <w:p w:rsidR="00304D1D" w:rsidRPr="00092CDB" w:rsidRDefault="00304D1D" w:rsidP="00C142E1">
      <w:pPr>
        <w:spacing w:line="276" w:lineRule="auto"/>
        <w:ind w:left="516"/>
      </w:pPr>
      <w:r>
        <w:rPr>
          <w:rFonts w:hint="cs"/>
          <w:rtl/>
        </w:rPr>
        <w:t xml:space="preserve">מנגנון ההצמדה בהתקשרות זו יהיה בהתאם לאמור בסעיף 6.3.2 להוראת </w:t>
      </w:r>
      <w:proofErr w:type="spellStart"/>
      <w:r>
        <w:rPr>
          <w:rFonts w:hint="cs"/>
          <w:rtl/>
        </w:rPr>
        <w:t>תכ"מ</w:t>
      </w:r>
      <w:proofErr w:type="spellEnd"/>
      <w:r>
        <w:rPr>
          <w:rFonts w:hint="cs"/>
          <w:rtl/>
        </w:rPr>
        <w:t xml:space="preserve"> 13.9.0.2 (התקשרות עם נותני שירותים  חיצוניים) כאשר מיום הזכאות להצמדה, יוצמד תעריף ההתקשרות למדד הרלבנטי בהתאם לתעריפי </w:t>
      </w:r>
      <w:proofErr w:type="spellStart"/>
      <w:r>
        <w:rPr>
          <w:rFonts w:hint="cs"/>
          <w:rtl/>
        </w:rPr>
        <w:t>חשכ"ל</w:t>
      </w:r>
      <w:proofErr w:type="spellEnd"/>
      <w:r>
        <w:rPr>
          <w:rFonts w:hint="cs"/>
          <w:rtl/>
        </w:rPr>
        <w:t xml:space="preserve"> בהודעה</w:t>
      </w:r>
      <w:r w:rsidR="00606F54">
        <w:rPr>
          <w:rFonts w:hint="cs"/>
          <w:rtl/>
        </w:rPr>
        <w:t xml:space="preserve"> ה.</w:t>
      </w:r>
      <w:r>
        <w:rPr>
          <w:rFonts w:hint="cs"/>
          <w:rtl/>
        </w:rPr>
        <w:t xml:space="preserve">13.9.2.1. </w:t>
      </w:r>
    </w:p>
    <w:p w:rsidR="00AE665C" w:rsidRPr="007B23B3" w:rsidRDefault="00AE665C" w:rsidP="007631AB">
      <w:pPr>
        <w:tabs>
          <w:tab w:val="left" w:pos="720"/>
        </w:tabs>
        <w:spacing w:line="276" w:lineRule="auto"/>
        <w:rPr>
          <w:rtl/>
        </w:rPr>
      </w:pPr>
    </w:p>
    <w:p w:rsidR="00472C4E" w:rsidRPr="008078F3" w:rsidRDefault="00472C4E" w:rsidP="00C142E1">
      <w:pPr>
        <w:numPr>
          <w:ilvl w:val="3"/>
          <w:numId w:val="10"/>
        </w:numPr>
        <w:tabs>
          <w:tab w:val="clear" w:pos="2662"/>
          <w:tab w:val="left" w:pos="233"/>
          <w:tab w:val="num" w:pos="573"/>
          <w:tab w:val="num" w:pos="1332"/>
        </w:tabs>
        <w:spacing w:line="276" w:lineRule="auto"/>
        <w:ind w:left="573" w:hanging="540"/>
        <w:outlineLvl w:val="2"/>
        <w:rPr>
          <w:b/>
          <w:bCs/>
          <w:u w:val="single"/>
        </w:rPr>
      </w:pPr>
      <w:r w:rsidRPr="008078F3">
        <w:rPr>
          <w:b/>
          <w:bCs/>
          <w:u w:val="single"/>
          <w:rtl/>
        </w:rPr>
        <w:t>דרך תשלום התמורה</w:t>
      </w:r>
    </w:p>
    <w:p w:rsidR="00955862" w:rsidRPr="00955862" w:rsidRDefault="00955862" w:rsidP="00D71548">
      <w:pPr>
        <w:numPr>
          <w:ilvl w:val="1"/>
          <w:numId w:val="20"/>
        </w:numPr>
        <w:tabs>
          <w:tab w:val="clear" w:pos="768"/>
          <w:tab w:val="num" w:pos="1332"/>
        </w:tabs>
        <w:ind w:left="1367" w:hanging="709"/>
        <w:jc w:val="both"/>
      </w:pPr>
      <w:r w:rsidRPr="00955862">
        <w:rPr>
          <w:rFonts w:hint="cs"/>
          <w:rtl/>
        </w:rPr>
        <w:t>יובהר</w:t>
      </w:r>
      <w:r w:rsidRPr="00955862">
        <w:rPr>
          <w:rtl/>
        </w:rPr>
        <w:t xml:space="preserve"> </w:t>
      </w:r>
      <w:r w:rsidRPr="00955862">
        <w:rPr>
          <w:rFonts w:hint="cs"/>
          <w:rtl/>
        </w:rPr>
        <w:t>כי</w:t>
      </w:r>
      <w:r w:rsidRPr="00955862">
        <w:rPr>
          <w:rtl/>
        </w:rPr>
        <w:t xml:space="preserve"> </w:t>
      </w:r>
      <w:r w:rsidRPr="00955862">
        <w:rPr>
          <w:rFonts w:hint="cs"/>
          <w:rtl/>
        </w:rPr>
        <w:t>עפ</w:t>
      </w:r>
      <w:r w:rsidRPr="00955862">
        <w:rPr>
          <w:rtl/>
        </w:rPr>
        <w:t>"</w:t>
      </w:r>
      <w:r w:rsidRPr="00955862">
        <w:rPr>
          <w:rFonts w:hint="cs"/>
          <w:rtl/>
        </w:rPr>
        <w:t>י</w:t>
      </w:r>
      <w:r w:rsidRPr="00955862">
        <w:rPr>
          <w:rtl/>
        </w:rPr>
        <w:t xml:space="preserve"> </w:t>
      </w:r>
      <w:r w:rsidRPr="00955862">
        <w:rPr>
          <w:rFonts w:hint="cs"/>
          <w:rtl/>
        </w:rPr>
        <w:t>סעיף</w:t>
      </w:r>
      <w:r w:rsidRPr="00955862">
        <w:rPr>
          <w:rtl/>
        </w:rPr>
        <w:t xml:space="preserve"> 2</w:t>
      </w:r>
      <w:r w:rsidRPr="00955862">
        <w:rPr>
          <w:rFonts w:hint="cs"/>
          <w:rtl/>
        </w:rPr>
        <w:t>ג</w:t>
      </w:r>
      <w:r w:rsidRPr="00955862">
        <w:rPr>
          <w:rtl/>
        </w:rPr>
        <w:t xml:space="preserve"> </w:t>
      </w:r>
      <w:r w:rsidRPr="00955862">
        <w:rPr>
          <w:rFonts w:hint="cs"/>
          <w:rtl/>
        </w:rPr>
        <w:t>לחוק</w:t>
      </w:r>
      <w:r w:rsidRPr="00955862">
        <w:rPr>
          <w:rtl/>
        </w:rPr>
        <w:t xml:space="preserve">  </w:t>
      </w:r>
      <w:r w:rsidRPr="00955862">
        <w:rPr>
          <w:rFonts w:hint="cs"/>
          <w:rtl/>
        </w:rPr>
        <w:t>עסקאות</w:t>
      </w:r>
      <w:r w:rsidRPr="00955862">
        <w:rPr>
          <w:rtl/>
        </w:rPr>
        <w:t xml:space="preserve"> </w:t>
      </w:r>
      <w:r w:rsidRPr="00955862">
        <w:rPr>
          <w:rFonts w:hint="cs"/>
          <w:rtl/>
        </w:rPr>
        <w:t>גופים</w:t>
      </w:r>
      <w:r w:rsidRPr="00955862">
        <w:rPr>
          <w:rtl/>
        </w:rPr>
        <w:t xml:space="preserve"> </w:t>
      </w:r>
      <w:r w:rsidRPr="00955862">
        <w:rPr>
          <w:rFonts w:hint="cs"/>
          <w:rtl/>
        </w:rPr>
        <w:t>ציבוריים</w:t>
      </w:r>
      <w:r w:rsidRPr="00955862">
        <w:rPr>
          <w:rtl/>
        </w:rPr>
        <w:t xml:space="preserve">, </w:t>
      </w:r>
      <w:r w:rsidRPr="00955862">
        <w:rPr>
          <w:rFonts w:hint="cs"/>
          <w:rtl/>
        </w:rPr>
        <w:t>התשל</w:t>
      </w:r>
      <w:r w:rsidRPr="00955862">
        <w:rPr>
          <w:rtl/>
        </w:rPr>
        <w:t>"</w:t>
      </w:r>
      <w:r w:rsidRPr="00955862">
        <w:rPr>
          <w:rFonts w:hint="cs"/>
          <w:rtl/>
        </w:rPr>
        <w:t>ו</w:t>
      </w:r>
      <w:r w:rsidRPr="00955862">
        <w:rPr>
          <w:rtl/>
        </w:rPr>
        <w:t xml:space="preserve">-1976, </w:t>
      </w:r>
      <w:r w:rsidRPr="00955862">
        <w:rPr>
          <w:rFonts w:hint="cs"/>
          <w:rtl/>
        </w:rPr>
        <w:t>נקבע</w:t>
      </w:r>
      <w:r w:rsidRPr="00955862">
        <w:rPr>
          <w:rtl/>
        </w:rPr>
        <w:t xml:space="preserve"> </w:t>
      </w:r>
      <w:r w:rsidRPr="00955862">
        <w:rPr>
          <w:rFonts w:hint="cs"/>
          <w:rtl/>
        </w:rPr>
        <w:t>כי</w:t>
      </w:r>
      <w:r w:rsidRPr="00955862">
        <w:rPr>
          <w:rtl/>
        </w:rPr>
        <w:t xml:space="preserve"> </w:t>
      </w:r>
      <w:r w:rsidRPr="00955862">
        <w:rPr>
          <w:rFonts w:hint="cs"/>
          <w:rtl/>
        </w:rPr>
        <w:t>בעסקה</w:t>
      </w:r>
      <w:r w:rsidRPr="00955862">
        <w:rPr>
          <w:rtl/>
        </w:rPr>
        <w:t xml:space="preserve"> </w:t>
      </w:r>
      <w:r w:rsidRPr="00955862">
        <w:rPr>
          <w:rFonts w:hint="cs"/>
          <w:rtl/>
        </w:rPr>
        <w:t>למתן</w:t>
      </w:r>
      <w:r w:rsidRPr="00955862">
        <w:rPr>
          <w:rtl/>
        </w:rPr>
        <w:t xml:space="preserve"> </w:t>
      </w:r>
      <w:r w:rsidRPr="00955862">
        <w:rPr>
          <w:rFonts w:hint="cs"/>
          <w:rtl/>
        </w:rPr>
        <w:t>שירות</w:t>
      </w:r>
      <w:r w:rsidRPr="00955862">
        <w:rPr>
          <w:rtl/>
        </w:rPr>
        <w:t xml:space="preserve">, </w:t>
      </w:r>
      <w:r w:rsidRPr="00955862">
        <w:rPr>
          <w:rFonts w:hint="cs"/>
          <w:rtl/>
        </w:rPr>
        <w:t>בין</w:t>
      </w:r>
      <w:r w:rsidRPr="00955862">
        <w:rPr>
          <w:rtl/>
        </w:rPr>
        <w:t xml:space="preserve"> </w:t>
      </w:r>
      <w:r w:rsidRPr="00955862">
        <w:rPr>
          <w:rFonts w:hint="cs"/>
          <w:rtl/>
        </w:rPr>
        <w:t>המשרד</w:t>
      </w:r>
      <w:r w:rsidRPr="00955862">
        <w:rPr>
          <w:rtl/>
        </w:rPr>
        <w:t xml:space="preserve"> </w:t>
      </w:r>
      <w:r w:rsidRPr="00955862">
        <w:rPr>
          <w:rFonts w:hint="cs"/>
          <w:rtl/>
        </w:rPr>
        <w:t>לבין</w:t>
      </w:r>
      <w:r w:rsidRPr="00955862">
        <w:rPr>
          <w:rtl/>
        </w:rPr>
        <w:t xml:space="preserve"> </w:t>
      </w:r>
      <w:r w:rsidRPr="00955862">
        <w:rPr>
          <w:rFonts w:hint="cs"/>
          <w:rtl/>
        </w:rPr>
        <w:t>ספק</w:t>
      </w:r>
      <w:r w:rsidRPr="00955862">
        <w:rPr>
          <w:rtl/>
        </w:rPr>
        <w:t xml:space="preserve"> </w:t>
      </w:r>
      <w:r w:rsidRPr="00955862">
        <w:rPr>
          <w:rFonts w:hint="cs"/>
          <w:rtl/>
        </w:rPr>
        <w:t>שהוא</w:t>
      </w:r>
      <w:r w:rsidRPr="00955862">
        <w:rPr>
          <w:rtl/>
        </w:rPr>
        <w:t xml:space="preserve"> </w:t>
      </w:r>
      <w:r w:rsidRPr="00955862">
        <w:rPr>
          <w:rFonts w:hint="cs"/>
          <w:rtl/>
        </w:rPr>
        <w:t>תושב</w:t>
      </w:r>
      <w:r w:rsidRPr="00955862">
        <w:rPr>
          <w:rtl/>
        </w:rPr>
        <w:t xml:space="preserve"> </w:t>
      </w:r>
      <w:r w:rsidRPr="00955862">
        <w:rPr>
          <w:rFonts w:hint="cs"/>
          <w:rtl/>
        </w:rPr>
        <w:t>ישראל</w:t>
      </w:r>
      <w:r w:rsidRPr="00955862">
        <w:rPr>
          <w:rtl/>
        </w:rPr>
        <w:t xml:space="preserve">, </w:t>
      </w:r>
      <w:r w:rsidRPr="00955862">
        <w:rPr>
          <w:rFonts w:hint="cs"/>
          <w:rtl/>
        </w:rPr>
        <w:t>לא</w:t>
      </w:r>
      <w:r w:rsidRPr="00955862">
        <w:rPr>
          <w:rtl/>
        </w:rPr>
        <w:t xml:space="preserve"> </w:t>
      </w:r>
      <w:r w:rsidRPr="00955862">
        <w:rPr>
          <w:rFonts w:hint="cs"/>
          <w:rtl/>
        </w:rPr>
        <w:t>יועברו</w:t>
      </w:r>
      <w:r w:rsidRPr="00955862">
        <w:rPr>
          <w:rtl/>
        </w:rPr>
        <w:t xml:space="preserve"> </w:t>
      </w:r>
      <w:r w:rsidRPr="00955862">
        <w:rPr>
          <w:rFonts w:hint="cs"/>
          <w:rtl/>
        </w:rPr>
        <w:t>מסמכים</w:t>
      </w:r>
      <w:r w:rsidRPr="00955862">
        <w:rPr>
          <w:rtl/>
        </w:rPr>
        <w:t xml:space="preserve">, </w:t>
      </w:r>
      <w:r w:rsidRPr="00955862">
        <w:rPr>
          <w:rFonts w:hint="cs"/>
          <w:rtl/>
        </w:rPr>
        <w:t>כהגדרתם</w:t>
      </w:r>
      <w:r w:rsidRPr="00955862">
        <w:rPr>
          <w:rtl/>
        </w:rPr>
        <w:t xml:space="preserve"> </w:t>
      </w:r>
      <w:r w:rsidRPr="00955862">
        <w:rPr>
          <w:rFonts w:hint="cs"/>
          <w:rtl/>
        </w:rPr>
        <w:t>בחוק</w:t>
      </w:r>
      <w:r w:rsidRPr="00955862">
        <w:rPr>
          <w:rtl/>
        </w:rPr>
        <w:t xml:space="preserve">, </w:t>
      </w:r>
      <w:r w:rsidRPr="00955862">
        <w:rPr>
          <w:rFonts w:hint="cs"/>
          <w:rtl/>
        </w:rPr>
        <w:t>אלא</w:t>
      </w:r>
      <w:r w:rsidRPr="00955862">
        <w:rPr>
          <w:rtl/>
        </w:rPr>
        <w:t xml:space="preserve"> </w:t>
      </w:r>
      <w:r w:rsidRPr="00955862">
        <w:rPr>
          <w:rFonts w:hint="cs"/>
          <w:rtl/>
        </w:rPr>
        <w:t>בדרך</w:t>
      </w:r>
      <w:r w:rsidRPr="00955862">
        <w:rPr>
          <w:rtl/>
        </w:rPr>
        <w:t xml:space="preserve"> </w:t>
      </w:r>
      <w:r w:rsidRPr="00955862">
        <w:rPr>
          <w:rFonts w:hint="cs"/>
          <w:rtl/>
        </w:rPr>
        <w:t>דיגיטלית</w:t>
      </w:r>
      <w:r w:rsidRPr="00955862">
        <w:rPr>
          <w:rtl/>
        </w:rPr>
        <w:t xml:space="preserve">. </w:t>
      </w:r>
      <w:r w:rsidRPr="00955862">
        <w:rPr>
          <w:rFonts w:hint="cs"/>
          <w:rtl/>
        </w:rPr>
        <w:t>יובהר</w:t>
      </w:r>
      <w:r w:rsidRPr="00955862">
        <w:rPr>
          <w:rtl/>
        </w:rPr>
        <w:t xml:space="preserve"> </w:t>
      </w:r>
      <w:r w:rsidRPr="00955862">
        <w:rPr>
          <w:rFonts w:hint="cs"/>
          <w:rtl/>
        </w:rPr>
        <w:t>כי</w:t>
      </w:r>
      <w:r w:rsidRPr="00955862">
        <w:rPr>
          <w:rtl/>
        </w:rPr>
        <w:t xml:space="preserve"> </w:t>
      </w:r>
      <w:r w:rsidRPr="00955862">
        <w:rPr>
          <w:rFonts w:hint="cs"/>
          <w:rtl/>
        </w:rPr>
        <w:t>כל</w:t>
      </w:r>
      <w:r w:rsidRPr="00955862">
        <w:rPr>
          <w:rtl/>
        </w:rPr>
        <w:t xml:space="preserve"> </w:t>
      </w:r>
      <w:r w:rsidRPr="00955862">
        <w:rPr>
          <w:rFonts w:hint="cs"/>
          <w:rtl/>
        </w:rPr>
        <w:t>עלות</w:t>
      </w:r>
      <w:r w:rsidRPr="00955862">
        <w:rPr>
          <w:rtl/>
        </w:rPr>
        <w:t xml:space="preserve"> </w:t>
      </w:r>
      <w:r w:rsidRPr="00955862">
        <w:rPr>
          <w:rFonts w:hint="cs"/>
          <w:rtl/>
        </w:rPr>
        <w:t>בגין</w:t>
      </w:r>
      <w:r w:rsidRPr="00955862">
        <w:rPr>
          <w:rtl/>
        </w:rPr>
        <w:t xml:space="preserve"> </w:t>
      </w:r>
      <w:r w:rsidRPr="00955862">
        <w:rPr>
          <w:rFonts w:hint="cs"/>
          <w:rtl/>
        </w:rPr>
        <w:t>ביצוע</w:t>
      </w:r>
      <w:r w:rsidRPr="00955862">
        <w:rPr>
          <w:rtl/>
        </w:rPr>
        <w:t xml:space="preserve"> </w:t>
      </w:r>
      <w:r w:rsidRPr="00955862">
        <w:rPr>
          <w:rFonts w:hint="cs"/>
          <w:rtl/>
        </w:rPr>
        <w:t>הוראה</w:t>
      </w:r>
      <w:r w:rsidRPr="00955862">
        <w:rPr>
          <w:rtl/>
        </w:rPr>
        <w:t xml:space="preserve"> </w:t>
      </w:r>
      <w:r w:rsidRPr="00955862">
        <w:rPr>
          <w:rFonts w:hint="cs"/>
          <w:rtl/>
        </w:rPr>
        <w:t>זו</w:t>
      </w:r>
      <w:r w:rsidRPr="00955862">
        <w:rPr>
          <w:rtl/>
        </w:rPr>
        <w:t xml:space="preserve"> </w:t>
      </w:r>
      <w:r w:rsidRPr="00955862">
        <w:rPr>
          <w:rFonts w:hint="cs"/>
          <w:rtl/>
        </w:rPr>
        <w:t>תחול</w:t>
      </w:r>
      <w:r w:rsidRPr="00955862">
        <w:rPr>
          <w:rtl/>
        </w:rPr>
        <w:t xml:space="preserve"> </w:t>
      </w:r>
      <w:r w:rsidRPr="00955862">
        <w:rPr>
          <w:rFonts w:hint="cs"/>
          <w:rtl/>
        </w:rPr>
        <w:t>על</w:t>
      </w:r>
      <w:r w:rsidRPr="00955862">
        <w:rPr>
          <w:rtl/>
        </w:rPr>
        <w:t xml:space="preserve"> </w:t>
      </w:r>
      <w:r w:rsidRPr="00955862">
        <w:rPr>
          <w:rFonts w:hint="cs"/>
          <w:rtl/>
        </w:rPr>
        <w:t>הזוכה</w:t>
      </w:r>
      <w:r w:rsidRPr="00955862">
        <w:rPr>
          <w:rtl/>
        </w:rPr>
        <w:t>.</w:t>
      </w:r>
    </w:p>
    <w:p w:rsidR="00955862" w:rsidRDefault="00955862" w:rsidP="00C142E1">
      <w:pPr>
        <w:spacing w:line="276" w:lineRule="auto"/>
        <w:ind w:left="1367"/>
      </w:pPr>
      <w:r w:rsidRPr="00955862">
        <w:rPr>
          <w:rFonts w:hint="cs"/>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8B62EE" w:rsidRPr="008B62EE" w:rsidRDefault="008B62EE" w:rsidP="00D71548">
      <w:pPr>
        <w:numPr>
          <w:ilvl w:val="1"/>
          <w:numId w:val="20"/>
        </w:numPr>
        <w:tabs>
          <w:tab w:val="clear" w:pos="768"/>
          <w:tab w:val="num" w:pos="1332"/>
        </w:tabs>
        <w:ind w:left="1367" w:hanging="709"/>
        <w:jc w:val="both"/>
      </w:pPr>
      <w:r w:rsidRPr="008B62EE">
        <w:rPr>
          <w:rFonts w:hint="cs"/>
          <w:rtl/>
        </w:rPr>
        <w:t>אחת</w:t>
      </w:r>
      <w:r w:rsidRPr="008B62EE">
        <w:rPr>
          <w:rtl/>
        </w:rPr>
        <w:t xml:space="preserve"> </w:t>
      </w:r>
      <w:r w:rsidRPr="008B62EE">
        <w:rPr>
          <w:rFonts w:hint="cs"/>
          <w:rtl/>
        </w:rPr>
        <w:t>לחודש</w:t>
      </w:r>
      <w:r w:rsidRPr="008B62EE">
        <w:rPr>
          <w:rtl/>
        </w:rPr>
        <w:t xml:space="preserve"> </w:t>
      </w:r>
      <w:r w:rsidRPr="008B62EE">
        <w:rPr>
          <w:rFonts w:hint="cs"/>
          <w:rtl/>
        </w:rPr>
        <w:t>במהלך</w:t>
      </w:r>
      <w:r w:rsidRPr="008B62EE">
        <w:rPr>
          <w:rtl/>
        </w:rPr>
        <w:t xml:space="preserve"> </w:t>
      </w:r>
      <w:r w:rsidRPr="008B62EE">
        <w:rPr>
          <w:rFonts w:hint="cs"/>
          <w:rtl/>
        </w:rPr>
        <w:t>תקופת</w:t>
      </w:r>
      <w:r w:rsidRPr="008B62EE">
        <w:rPr>
          <w:rtl/>
        </w:rPr>
        <w:t xml:space="preserve"> </w:t>
      </w:r>
      <w:r w:rsidRPr="008B62EE">
        <w:rPr>
          <w:rFonts w:hint="cs"/>
          <w:rtl/>
        </w:rPr>
        <w:t>הסכם</w:t>
      </w:r>
      <w:r w:rsidRPr="008B62EE">
        <w:rPr>
          <w:rtl/>
        </w:rPr>
        <w:t xml:space="preserve"> </w:t>
      </w:r>
      <w:r w:rsidRPr="008B62EE">
        <w:rPr>
          <w:rFonts w:hint="cs"/>
          <w:rtl/>
        </w:rPr>
        <w:t>זה</w:t>
      </w:r>
      <w:r w:rsidRPr="008B62EE">
        <w:rPr>
          <w:rtl/>
        </w:rPr>
        <w:t xml:space="preserve"> </w:t>
      </w:r>
      <w:r w:rsidRPr="008B62EE">
        <w:rPr>
          <w:rFonts w:hint="cs"/>
          <w:rtl/>
        </w:rPr>
        <w:t>יעביר</w:t>
      </w:r>
      <w:r w:rsidRPr="008B62EE">
        <w:rPr>
          <w:rtl/>
        </w:rPr>
        <w:t xml:space="preserve"> </w:t>
      </w:r>
      <w:r w:rsidRPr="008B62EE">
        <w:rPr>
          <w:rFonts w:hint="cs"/>
          <w:rtl/>
        </w:rPr>
        <w:t>נותן</w:t>
      </w:r>
      <w:r w:rsidRPr="008B62EE">
        <w:rPr>
          <w:rtl/>
        </w:rPr>
        <w:t xml:space="preserve"> </w:t>
      </w:r>
      <w:r w:rsidRPr="008B62EE">
        <w:rPr>
          <w:rFonts w:hint="cs"/>
          <w:rtl/>
        </w:rPr>
        <w:t>השירותים</w:t>
      </w:r>
      <w:r w:rsidRPr="008B62EE">
        <w:rPr>
          <w:rtl/>
        </w:rPr>
        <w:t xml:space="preserve"> </w:t>
      </w:r>
      <w:r w:rsidRPr="008B62EE">
        <w:rPr>
          <w:rFonts w:hint="cs"/>
          <w:rtl/>
        </w:rPr>
        <w:t>למשרד</w:t>
      </w:r>
      <w:r w:rsidRPr="008B62EE">
        <w:rPr>
          <w:rtl/>
        </w:rPr>
        <w:t xml:space="preserve"> </w:t>
      </w:r>
      <w:r w:rsidRPr="008B62EE">
        <w:rPr>
          <w:rFonts w:hint="cs"/>
          <w:rtl/>
        </w:rPr>
        <w:t>חשבון</w:t>
      </w:r>
      <w:r w:rsidRPr="008B62EE">
        <w:rPr>
          <w:rtl/>
        </w:rPr>
        <w:t xml:space="preserve"> </w:t>
      </w:r>
      <w:r w:rsidRPr="008B62EE">
        <w:rPr>
          <w:rFonts w:hint="cs"/>
          <w:rtl/>
        </w:rPr>
        <w:t>מלווה</w:t>
      </w:r>
      <w:r w:rsidRPr="008B62EE">
        <w:rPr>
          <w:rtl/>
        </w:rPr>
        <w:t xml:space="preserve"> </w:t>
      </w:r>
      <w:r w:rsidRPr="008B62EE">
        <w:rPr>
          <w:rFonts w:hint="cs"/>
          <w:rtl/>
        </w:rPr>
        <w:t>בדין</w:t>
      </w:r>
      <w:r w:rsidRPr="008B62EE">
        <w:rPr>
          <w:rtl/>
        </w:rPr>
        <w:t xml:space="preserve"> </w:t>
      </w:r>
      <w:r w:rsidRPr="008B62EE">
        <w:rPr>
          <w:rFonts w:hint="cs"/>
          <w:rtl/>
        </w:rPr>
        <w:t>וחשבון</w:t>
      </w:r>
      <w:r w:rsidRPr="008B62EE">
        <w:rPr>
          <w:rtl/>
        </w:rPr>
        <w:t xml:space="preserve"> </w:t>
      </w:r>
      <w:r w:rsidRPr="008B62EE">
        <w:rPr>
          <w:rFonts w:hint="cs"/>
          <w:rtl/>
        </w:rPr>
        <w:t>על</w:t>
      </w:r>
      <w:r w:rsidRPr="008B62EE">
        <w:rPr>
          <w:rtl/>
        </w:rPr>
        <w:t xml:space="preserve"> </w:t>
      </w:r>
      <w:r w:rsidRPr="008B62EE">
        <w:rPr>
          <w:rFonts w:hint="cs"/>
          <w:rtl/>
        </w:rPr>
        <w:t>אספקת</w:t>
      </w:r>
      <w:r w:rsidRPr="008B62EE">
        <w:rPr>
          <w:rtl/>
        </w:rPr>
        <w:t xml:space="preserve"> </w:t>
      </w:r>
      <w:r w:rsidRPr="008B62EE">
        <w:rPr>
          <w:rFonts w:hint="cs"/>
          <w:rtl/>
        </w:rPr>
        <w:t>השירותים</w:t>
      </w:r>
      <w:r w:rsidRPr="008B62EE">
        <w:rPr>
          <w:rtl/>
        </w:rPr>
        <w:t xml:space="preserve"> </w:t>
      </w:r>
      <w:r w:rsidRPr="008B62EE">
        <w:rPr>
          <w:rFonts w:hint="cs"/>
          <w:rtl/>
        </w:rPr>
        <w:t>על</w:t>
      </w:r>
      <w:r w:rsidRPr="008B62EE">
        <w:rPr>
          <w:rtl/>
        </w:rPr>
        <w:t xml:space="preserve"> </w:t>
      </w:r>
      <w:r w:rsidRPr="008B62EE">
        <w:rPr>
          <w:rFonts w:hint="cs"/>
          <w:rtl/>
        </w:rPr>
        <w:t>ידו</w:t>
      </w:r>
      <w:r w:rsidRPr="008B62EE">
        <w:rPr>
          <w:rtl/>
        </w:rPr>
        <w:t xml:space="preserve">, </w:t>
      </w:r>
      <w:r w:rsidRPr="008B62EE">
        <w:rPr>
          <w:rFonts w:hint="cs"/>
          <w:rtl/>
        </w:rPr>
        <w:t>בפורמט</w:t>
      </w:r>
      <w:r w:rsidRPr="008B62EE">
        <w:rPr>
          <w:rtl/>
        </w:rPr>
        <w:t xml:space="preserve"> </w:t>
      </w:r>
      <w:proofErr w:type="spellStart"/>
      <w:r w:rsidRPr="008B62EE">
        <w:rPr>
          <w:rFonts w:hint="cs"/>
          <w:rtl/>
        </w:rPr>
        <w:t>המצ</w:t>
      </w:r>
      <w:r w:rsidRPr="008B62EE">
        <w:rPr>
          <w:rtl/>
        </w:rPr>
        <w:t>"</w:t>
      </w:r>
      <w:r w:rsidRPr="008B62EE">
        <w:rPr>
          <w:rFonts w:hint="cs"/>
          <w:rtl/>
        </w:rPr>
        <w:t>ב</w:t>
      </w:r>
      <w:proofErr w:type="spellEnd"/>
      <w:r w:rsidRPr="008B62EE">
        <w:rPr>
          <w:rtl/>
        </w:rPr>
        <w:t xml:space="preserve"> </w:t>
      </w:r>
      <w:r w:rsidRPr="008B62EE">
        <w:rPr>
          <w:rFonts w:hint="cs"/>
          <w:rtl/>
        </w:rPr>
        <w:t>כנספח</w:t>
      </w:r>
      <w:r w:rsidRPr="008B62EE">
        <w:rPr>
          <w:rtl/>
        </w:rPr>
        <w:t xml:space="preserve"> </w:t>
      </w:r>
      <w:r w:rsidR="00DC3285">
        <w:rPr>
          <w:rFonts w:hint="cs"/>
          <w:rtl/>
        </w:rPr>
        <w:t>ט'</w:t>
      </w:r>
      <w:r w:rsidRPr="008B62EE">
        <w:rPr>
          <w:rtl/>
        </w:rPr>
        <w:t xml:space="preserve">, </w:t>
      </w:r>
      <w:r w:rsidRPr="008B62EE">
        <w:rPr>
          <w:rFonts w:hint="cs"/>
          <w:rtl/>
        </w:rPr>
        <w:t>טופס</w:t>
      </w:r>
      <w:r w:rsidRPr="008B62EE">
        <w:rPr>
          <w:rtl/>
        </w:rPr>
        <w:t xml:space="preserve"> 13.9.2.1 </w:t>
      </w:r>
      <w:r w:rsidRPr="008B62EE">
        <w:rPr>
          <w:rFonts w:hint="cs"/>
          <w:rtl/>
        </w:rPr>
        <w:t>כשהוא</w:t>
      </w:r>
      <w:r w:rsidRPr="008B62EE">
        <w:rPr>
          <w:rtl/>
        </w:rPr>
        <w:t xml:space="preserve">  </w:t>
      </w:r>
      <w:r w:rsidRPr="008B62EE">
        <w:rPr>
          <w:rFonts w:hint="cs"/>
          <w:rtl/>
        </w:rPr>
        <w:t>מלא</w:t>
      </w:r>
      <w:r w:rsidRPr="008B62EE">
        <w:rPr>
          <w:rtl/>
        </w:rPr>
        <w:t xml:space="preserve"> </w:t>
      </w:r>
      <w:r w:rsidRPr="008B62EE">
        <w:rPr>
          <w:rFonts w:hint="cs"/>
          <w:rtl/>
        </w:rPr>
        <w:t>וחתום</w:t>
      </w:r>
      <w:r w:rsidRPr="008B62EE">
        <w:rPr>
          <w:rtl/>
        </w:rPr>
        <w:t xml:space="preserve"> </w:t>
      </w:r>
      <w:r w:rsidRPr="008B62EE">
        <w:rPr>
          <w:rFonts w:hint="cs"/>
          <w:rtl/>
        </w:rPr>
        <w:t>כנדרש</w:t>
      </w:r>
      <w:r w:rsidRPr="008B62EE">
        <w:rPr>
          <w:rtl/>
        </w:rPr>
        <w:t xml:space="preserve">. </w:t>
      </w:r>
      <w:r w:rsidRPr="008B62EE">
        <w:rPr>
          <w:rFonts w:hint="cs"/>
          <w:rtl/>
        </w:rPr>
        <w:t>עבור</w:t>
      </w:r>
      <w:r w:rsidRPr="008B62EE">
        <w:rPr>
          <w:rtl/>
        </w:rPr>
        <w:t xml:space="preserve"> </w:t>
      </w:r>
      <w:r w:rsidRPr="008B62EE">
        <w:rPr>
          <w:rFonts w:hint="cs"/>
          <w:rtl/>
        </w:rPr>
        <w:t>כל חבר</w:t>
      </w:r>
      <w:r w:rsidRPr="008B62EE">
        <w:rPr>
          <w:rtl/>
        </w:rPr>
        <w:t xml:space="preserve"> </w:t>
      </w:r>
      <w:r w:rsidRPr="008B62EE">
        <w:rPr>
          <w:rFonts w:hint="cs"/>
          <w:rtl/>
        </w:rPr>
        <w:t>צוות</w:t>
      </w:r>
      <w:r w:rsidRPr="008B62EE">
        <w:rPr>
          <w:rtl/>
        </w:rPr>
        <w:t xml:space="preserve"> </w:t>
      </w:r>
      <w:r w:rsidRPr="008B62EE">
        <w:rPr>
          <w:rFonts w:hint="cs"/>
          <w:rtl/>
        </w:rPr>
        <w:t>יוגש</w:t>
      </w:r>
      <w:r w:rsidRPr="008B62EE">
        <w:rPr>
          <w:rtl/>
        </w:rPr>
        <w:t xml:space="preserve"> </w:t>
      </w:r>
      <w:r w:rsidRPr="008B62EE">
        <w:rPr>
          <w:rFonts w:hint="cs"/>
          <w:rtl/>
        </w:rPr>
        <w:t>טופס</w:t>
      </w:r>
      <w:r w:rsidRPr="008B62EE">
        <w:rPr>
          <w:rtl/>
        </w:rPr>
        <w:t xml:space="preserve"> </w:t>
      </w:r>
      <w:r w:rsidRPr="008B62EE">
        <w:rPr>
          <w:rFonts w:hint="cs"/>
          <w:rtl/>
        </w:rPr>
        <w:t>נפרד</w:t>
      </w:r>
      <w:r w:rsidRPr="008B62EE">
        <w:rPr>
          <w:rtl/>
        </w:rPr>
        <w:t>.</w:t>
      </w:r>
    </w:p>
    <w:p w:rsidR="00472C4E" w:rsidRPr="008078F3" w:rsidRDefault="008B62EE" w:rsidP="00D71548">
      <w:pPr>
        <w:numPr>
          <w:ilvl w:val="1"/>
          <w:numId w:val="20"/>
        </w:numPr>
        <w:tabs>
          <w:tab w:val="clear" w:pos="768"/>
          <w:tab w:val="num" w:pos="1332"/>
        </w:tabs>
        <w:ind w:left="1367" w:hanging="709"/>
        <w:jc w:val="both"/>
      </w:pPr>
      <w:r w:rsidRPr="008B62EE">
        <w:rPr>
          <w:rtl/>
        </w:rPr>
        <w:t xml:space="preserve"> </w:t>
      </w:r>
      <w:r w:rsidR="00472C4E" w:rsidRPr="008078F3">
        <w:rPr>
          <w:rtl/>
        </w:rPr>
        <w:t>בידי המשרד</w:t>
      </w:r>
      <w:r w:rsidR="00472C4E" w:rsidRPr="008078F3">
        <w:rPr>
          <w:rFonts w:hint="cs"/>
          <w:rtl/>
        </w:rPr>
        <w:t xml:space="preserve"> הרשות</w:t>
      </w:r>
      <w:r w:rsidR="00472C4E" w:rsidRPr="008078F3">
        <w:rPr>
          <w:rtl/>
        </w:rPr>
        <w:t xml:space="preserve"> לאשר את דרישת התשלום ואת הדין וחשבון במלואן או </w:t>
      </w:r>
      <w:r w:rsidR="00BB6F13" w:rsidRPr="008078F3">
        <w:rPr>
          <w:rFonts w:hint="cs"/>
          <w:rtl/>
        </w:rPr>
        <w:t xml:space="preserve">  </w:t>
      </w:r>
      <w:r w:rsidR="00BB6F13" w:rsidRPr="008078F3">
        <w:rPr>
          <w:rtl/>
        </w:rPr>
        <w:br/>
      </w:r>
      <w:r w:rsidR="00472C4E" w:rsidRPr="008078F3">
        <w:rPr>
          <w:rtl/>
        </w:rPr>
        <w:t>בחלקן.</w:t>
      </w:r>
    </w:p>
    <w:p w:rsidR="00472C4E" w:rsidRPr="008078F3" w:rsidRDefault="00472C4E" w:rsidP="00D71548">
      <w:pPr>
        <w:numPr>
          <w:ilvl w:val="1"/>
          <w:numId w:val="20"/>
        </w:numPr>
        <w:tabs>
          <w:tab w:val="clear" w:pos="768"/>
          <w:tab w:val="num" w:pos="1332"/>
        </w:tabs>
        <w:ind w:left="1367" w:hanging="709"/>
      </w:pPr>
      <w:r w:rsidRPr="008078F3">
        <w:rPr>
          <w:rtl/>
        </w:rPr>
        <w:t>על המשרד להודיע לנותן השירותים בתוך שלושים יום מיום קבלת הדין וחשבון, איזה חלק</w:t>
      </w:r>
      <w:r w:rsidR="008B5AE7" w:rsidRPr="008078F3">
        <w:rPr>
          <w:rFonts w:hint="cs"/>
          <w:rtl/>
        </w:rPr>
        <w:t xml:space="preserve"> </w:t>
      </w:r>
      <w:r w:rsidRPr="008078F3">
        <w:rPr>
          <w:rtl/>
        </w:rPr>
        <w:t xml:space="preserve">מדרישת התשלום מקובל עליו, ולנמק מדוע לא קיבל את </w:t>
      </w:r>
      <w:r w:rsidR="00C360AF" w:rsidRPr="008078F3">
        <w:rPr>
          <w:rFonts w:hint="cs"/>
          <w:rtl/>
        </w:rPr>
        <w:tab/>
      </w:r>
      <w:r w:rsidRPr="008078F3">
        <w:rPr>
          <w:rtl/>
        </w:rPr>
        <w:t>החלקים שאינם מקובלים עליו.</w:t>
      </w:r>
    </w:p>
    <w:p w:rsidR="00EC47B5" w:rsidRPr="00EC47B5" w:rsidRDefault="00EC47B5" w:rsidP="00D71548">
      <w:pPr>
        <w:numPr>
          <w:ilvl w:val="1"/>
          <w:numId w:val="20"/>
        </w:numPr>
        <w:tabs>
          <w:tab w:val="clear" w:pos="768"/>
          <w:tab w:val="num" w:pos="1332"/>
        </w:tabs>
        <w:ind w:left="1367" w:hanging="709"/>
        <w:rPr>
          <w:rtl/>
        </w:rPr>
      </w:pPr>
      <w:r w:rsidRPr="00EC47B5">
        <w:rPr>
          <w:rtl/>
        </w:rPr>
        <w:lastRenderedPageBreak/>
        <w:t xml:space="preserve">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w:t>
      </w:r>
      <w:proofErr w:type="spellStart"/>
      <w:r w:rsidRPr="00EC47B5">
        <w:rPr>
          <w:rtl/>
        </w:rPr>
        <w:t>תכ"ם</w:t>
      </w:r>
      <w:proofErr w:type="spellEnd"/>
      <w:r w:rsidRPr="00EC47B5">
        <w:rPr>
          <w:rtl/>
        </w:rPr>
        <w:t xml:space="preserve"> 1.4.0.3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p>
    <w:p w:rsidR="00472C4E" w:rsidRPr="008B62EE" w:rsidRDefault="00472C4E" w:rsidP="00D71548">
      <w:pPr>
        <w:numPr>
          <w:ilvl w:val="1"/>
          <w:numId w:val="20"/>
        </w:numPr>
        <w:tabs>
          <w:tab w:val="clear" w:pos="768"/>
          <w:tab w:val="num" w:pos="1332"/>
        </w:tabs>
        <w:ind w:left="1367" w:hanging="709"/>
      </w:pPr>
      <w:r w:rsidRPr="008B62EE">
        <w:rPr>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472C4E" w:rsidRDefault="00472C4E" w:rsidP="00D71548">
      <w:pPr>
        <w:numPr>
          <w:ilvl w:val="1"/>
          <w:numId w:val="20"/>
        </w:numPr>
        <w:tabs>
          <w:tab w:val="clear" w:pos="768"/>
          <w:tab w:val="num" w:pos="1332"/>
        </w:tabs>
        <w:ind w:left="1367" w:hanging="709"/>
      </w:pPr>
      <w:r w:rsidRPr="008B62EE">
        <w:rPr>
          <w:rtl/>
        </w:rPr>
        <w:t>נותן השירותים מתחייב להחזיר למשרד מיד כל סכום עודף שקיבל מהמשרד.</w:t>
      </w:r>
    </w:p>
    <w:p w:rsidR="008413EE" w:rsidRPr="008B62EE" w:rsidRDefault="008413EE" w:rsidP="008413EE">
      <w:pPr>
        <w:ind w:left="1367"/>
      </w:pPr>
    </w:p>
    <w:p w:rsidR="00E80BE6" w:rsidRPr="00BF0D84" w:rsidRDefault="00E80BE6" w:rsidP="00BF0D84">
      <w:pPr>
        <w:numPr>
          <w:ilvl w:val="3"/>
          <w:numId w:val="10"/>
        </w:numPr>
        <w:tabs>
          <w:tab w:val="clear" w:pos="2662"/>
          <w:tab w:val="left" w:pos="233"/>
          <w:tab w:val="num" w:pos="573"/>
          <w:tab w:val="num" w:pos="1332"/>
        </w:tabs>
        <w:spacing w:line="276" w:lineRule="auto"/>
        <w:ind w:left="573" w:hanging="540"/>
        <w:outlineLvl w:val="2"/>
        <w:rPr>
          <w:b/>
          <w:bCs/>
          <w:u w:val="single"/>
        </w:rPr>
      </w:pPr>
      <w:r w:rsidRPr="00BF0D84">
        <w:rPr>
          <w:rFonts w:hint="cs"/>
          <w:b/>
          <w:bCs/>
          <w:u w:val="single"/>
          <w:rtl/>
        </w:rPr>
        <w:t>פיצויים</w:t>
      </w:r>
      <w:r w:rsidRPr="00BF0D84">
        <w:rPr>
          <w:b/>
          <w:bCs/>
          <w:u w:val="single"/>
          <w:rtl/>
        </w:rPr>
        <w:t xml:space="preserve"> </w:t>
      </w:r>
      <w:r w:rsidRPr="00BF0D84">
        <w:rPr>
          <w:rFonts w:hint="cs"/>
          <w:b/>
          <w:bCs/>
          <w:u w:val="single"/>
          <w:rtl/>
        </w:rPr>
        <w:t>מוסכמים</w:t>
      </w:r>
      <w:r w:rsidRPr="00BF0D84">
        <w:rPr>
          <w:b/>
          <w:bCs/>
          <w:u w:val="single"/>
          <w:rtl/>
        </w:rPr>
        <w:t xml:space="preserve"> </w:t>
      </w:r>
    </w:p>
    <w:p w:rsidR="00E80BE6" w:rsidRPr="00BF0D84" w:rsidRDefault="00E80BE6" w:rsidP="00BF0D84">
      <w:pPr>
        <w:tabs>
          <w:tab w:val="left" w:pos="935"/>
        </w:tabs>
        <w:spacing w:line="276" w:lineRule="auto"/>
        <w:ind w:left="658"/>
        <w:rPr>
          <w:rtl/>
        </w:rPr>
      </w:pPr>
      <w:r w:rsidRPr="00E80BE6">
        <w:rPr>
          <w:rFonts w:hint="cs"/>
          <w:rtl/>
        </w:rPr>
        <w:t>לאור</w:t>
      </w:r>
      <w:r w:rsidRPr="00E80BE6">
        <w:rPr>
          <w:rtl/>
        </w:rPr>
        <w:t xml:space="preserve"> </w:t>
      </w:r>
      <w:r w:rsidRPr="00E80BE6">
        <w:rPr>
          <w:rFonts w:hint="cs"/>
          <w:rtl/>
        </w:rPr>
        <w:t>הנזק</w:t>
      </w:r>
      <w:r w:rsidRPr="00E80BE6">
        <w:rPr>
          <w:rtl/>
        </w:rPr>
        <w:t xml:space="preserve"> </w:t>
      </w:r>
      <w:r w:rsidRPr="00E80BE6">
        <w:rPr>
          <w:rFonts w:hint="cs"/>
          <w:rtl/>
        </w:rPr>
        <w:t>הצפוי</w:t>
      </w:r>
      <w:r w:rsidRPr="00E80BE6">
        <w:rPr>
          <w:rtl/>
        </w:rPr>
        <w:t xml:space="preserve"> </w:t>
      </w:r>
      <w:r w:rsidRPr="00E80BE6">
        <w:rPr>
          <w:rFonts w:hint="cs"/>
          <w:rtl/>
        </w:rPr>
        <w:t>מהפרות</w:t>
      </w:r>
      <w:r w:rsidRPr="00E80BE6">
        <w:rPr>
          <w:rtl/>
        </w:rPr>
        <w:t xml:space="preserve"> </w:t>
      </w:r>
      <w:r w:rsidRPr="00E80BE6">
        <w:rPr>
          <w:rFonts w:hint="cs"/>
          <w:rtl/>
        </w:rPr>
        <w:t>מסוימות</w:t>
      </w:r>
      <w:r w:rsidRPr="00E80BE6">
        <w:rPr>
          <w:rtl/>
        </w:rPr>
        <w:t xml:space="preserve"> </w:t>
      </w:r>
      <w:r w:rsidRPr="00E80BE6">
        <w:rPr>
          <w:rFonts w:hint="cs"/>
          <w:rtl/>
        </w:rPr>
        <w:t>של</w:t>
      </w:r>
      <w:r w:rsidRPr="00E80BE6">
        <w:rPr>
          <w:rtl/>
        </w:rPr>
        <w:t xml:space="preserve"> </w:t>
      </w:r>
      <w:r w:rsidRPr="00E80BE6">
        <w:rPr>
          <w:rFonts w:hint="cs"/>
          <w:rtl/>
        </w:rPr>
        <w:t>התחייבויות</w:t>
      </w:r>
      <w:r w:rsidRPr="00E80BE6">
        <w:rPr>
          <w:rtl/>
        </w:rPr>
        <w:t xml:space="preserve"> </w:t>
      </w:r>
      <w:r w:rsidRPr="00E80BE6">
        <w:rPr>
          <w:rFonts w:hint="cs"/>
          <w:rtl/>
        </w:rPr>
        <w:t>נותן</w:t>
      </w:r>
      <w:r w:rsidRPr="00E80BE6">
        <w:rPr>
          <w:rtl/>
        </w:rPr>
        <w:t xml:space="preserve"> </w:t>
      </w:r>
      <w:r w:rsidRPr="00E80BE6">
        <w:rPr>
          <w:rFonts w:hint="cs"/>
          <w:rtl/>
        </w:rPr>
        <w:t>השירותים</w:t>
      </w:r>
      <w:r w:rsidRPr="00E80BE6">
        <w:rPr>
          <w:rtl/>
        </w:rPr>
        <w:t xml:space="preserve"> </w:t>
      </w:r>
      <w:r w:rsidRPr="00E80BE6">
        <w:rPr>
          <w:rFonts w:hint="cs"/>
          <w:rtl/>
        </w:rPr>
        <w:t>כנדרש</w:t>
      </w:r>
      <w:r w:rsidRPr="00E80BE6">
        <w:rPr>
          <w:rtl/>
        </w:rPr>
        <w:t xml:space="preserve"> </w:t>
      </w:r>
      <w:r w:rsidRPr="00E80BE6">
        <w:rPr>
          <w:rFonts w:hint="cs"/>
          <w:rtl/>
        </w:rPr>
        <w:t>עפ</w:t>
      </w:r>
      <w:r w:rsidRPr="00E80BE6">
        <w:rPr>
          <w:rtl/>
        </w:rPr>
        <w:t>"</w:t>
      </w:r>
      <w:r w:rsidRPr="00E80BE6">
        <w:rPr>
          <w:rFonts w:hint="cs"/>
          <w:rtl/>
        </w:rPr>
        <w:t>י</w:t>
      </w:r>
      <w:r w:rsidRPr="00E80BE6">
        <w:rPr>
          <w:rtl/>
        </w:rPr>
        <w:t xml:space="preserve"> </w:t>
      </w:r>
      <w:r w:rsidRPr="00E80BE6">
        <w:rPr>
          <w:rFonts w:hint="cs"/>
          <w:rtl/>
        </w:rPr>
        <w:t>מכרז</w:t>
      </w:r>
      <w:r w:rsidRPr="00E80BE6">
        <w:rPr>
          <w:rtl/>
        </w:rPr>
        <w:t xml:space="preserve"> </w:t>
      </w:r>
      <w:r w:rsidRPr="00E80BE6">
        <w:rPr>
          <w:rFonts w:hint="cs"/>
          <w:rtl/>
        </w:rPr>
        <w:t>זה</w:t>
      </w:r>
      <w:r w:rsidRPr="00E80BE6">
        <w:rPr>
          <w:rtl/>
        </w:rPr>
        <w:t xml:space="preserve">, </w:t>
      </w:r>
      <w:r w:rsidRPr="00E80BE6">
        <w:rPr>
          <w:rFonts w:hint="cs"/>
          <w:rtl/>
        </w:rPr>
        <w:t>יקבעו</w:t>
      </w:r>
      <w:r w:rsidRPr="00E80BE6">
        <w:rPr>
          <w:rtl/>
        </w:rPr>
        <w:t xml:space="preserve"> </w:t>
      </w:r>
      <w:r w:rsidRPr="00E80BE6">
        <w:rPr>
          <w:rFonts w:hint="cs"/>
          <w:rtl/>
        </w:rPr>
        <w:t>פיצויים</w:t>
      </w:r>
      <w:r w:rsidRPr="00E80BE6">
        <w:rPr>
          <w:rtl/>
        </w:rPr>
        <w:t xml:space="preserve"> </w:t>
      </w:r>
      <w:r w:rsidRPr="00E80BE6">
        <w:rPr>
          <w:rFonts w:hint="cs"/>
          <w:rtl/>
        </w:rPr>
        <w:t>מוסכמים</w:t>
      </w:r>
      <w:r w:rsidRPr="00E80BE6">
        <w:rPr>
          <w:rtl/>
        </w:rPr>
        <w:t xml:space="preserve">, </w:t>
      </w:r>
      <w:r w:rsidRPr="00E80BE6">
        <w:rPr>
          <w:rFonts w:hint="cs"/>
          <w:rtl/>
        </w:rPr>
        <w:t>שמייצגים</w:t>
      </w:r>
      <w:r w:rsidRPr="00E80BE6">
        <w:rPr>
          <w:rtl/>
        </w:rPr>
        <w:t xml:space="preserve">  </w:t>
      </w:r>
      <w:r w:rsidRPr="00E80BE6">
        <w:rPr>
          <w:rFonts w:hint="cs"/>
          <w:rtl/>
        </w:rPr>
        <w:t>את</w:t>
      </w:r>
      <w:r w:rsidRPr="00E80BE6">
        <w:rPr>
          <w:rtl/>
        </w:rPr>
        <w:t xml:space="preserve"> </w:t>
      </w:r>
      <w:r w:rsidRPr="00E80BE6">
        <w:rPr>
          <w:rFonts w:hint="cs"/>
          <w:rtl/>
        </w:rPr>
        <w:t>הנזק</w:t>
      </w:r>
      <w:r w:rsidRPr="00E80BE6">
        <w:rPr>
          <w:rtl/>
        </w:rPr>
        <w:t xml:space="preserve"> </w:t>
      </w:r>
      <w:r w:rsidRPr="00E80BE6">
        <w:rPr>
          <w:rFonts w:hint="cs"/>
          <w:rtl/>
        </w:rPr>
        <w:t>הצפוי</w:t>
      </w:r>
      <w:r w:rsidRPr="00E80BE6">
        <w:rPr>
          <w:rtl/>
        </w:rPr>
        <w:t xml:space="preserve"> </w:t>
      </w:r>
      <w:r w:rsidRPr="00E80BE6">
        <w:rPr>
          <w:rFonts w:hint="cs"/>
          <w:rtl/>
        </w:rPr>
        <w:t>בשל</w:t>
      </w:r>
      <w:r w:rsidRPr="00E80BE6">
        <w:rPr>
          <w:rtl/>
        </w:rPr>
        <w:t xml:space="preserve"> </w:t>
      </w:r>
      <w:r w:rsidRPr="00E80BE6">
        <w:rPr>
          <w:rFonts w:hint="cs"/>
          <w:rtl/>
        </w:rPr>
        <w:t>אותן</w:t>
      </w:r>
      <w:r w:rsidRPr="00E80BE6">
        <w:rPr>
          <w:rtl/>
        </w:rPr>
        <w:t xml:space="preserve"> </w:t>
      </w:r>
      <w:r w:rsidRPr="00E80BE6">
        <w:rPr>
          <w:rFonts w:hint="cs"/>
          <w:rtl/>
        </w:rPr>
        <w:t>הפרות</w:t>
      </w:r>
      <w:r w:rsidRPr="00E80BE6">
        <w:rPr>
          <w:rtl/>
        </w:rPr>
        <w:t xml:space="preserve">, </w:t>
      </w:r>
      <w:r w:rsidRPr="00E80BE6">
        <w:rPr>
          <w:rFonts w:hint="cs"/>
          <w:rtl/>
        </w:rPr>
        <w:t>ואולם</w:t>
      </w:r>
      <w:r w:rsidRPr="00E80BE6">
        <w:rPr>
          <w:rtl/>
        </w:rPr>
        <w:t xml:space="preserve"> </w:t>
      </w:r>
      <w:r w:rsidRPr="00E80BE6">
        <w:rPr>
          <w:rFonts w:hint="cs"/>
          <w:rtl/>
        </w:rPr>
        <w:t>אין</w:t>
      </w:r>
      <w:r w:rsidRPr="00E80BE6">
        <w:rPr>
          <w:rtl/>
        </w:rPr>
        <w:t xml:space="preserve"> </w:t>
      </w:r>
      <w:r w:rsidRPr="00E80BE6">
        <w:rPr>
          <w:rFonts w:hint="cs"/>
          <w:rtl/>
        </w:rPr>
        <w:t>בקביעת</w:t>
      </w:r>
      <w:r w:rsidRPr="00E80BE6">
        <w:rPr>
          <w:rtl/>
        </w:rPr>
        <w:t xml:space="preserve"> </w:t>
      </w:r>
      <w:r w:rsidRPr="00E80BE6">
        <w:rPr>
          <w:rFonts w:hint="cs"/>
          <w:rtl/>
        </w:rPr>
        <w:t>הפיצויים</w:t>
      </w:r>
      <w:r w:rsidRPr="00E80BE6">
        <w:rPr>
          <w:rtl/>
        </w:rPr>
        <w:t xml:space="preserve"> </w:t>
      </w:r>
      <w:r w:rsidRPr="00E80BE6">
        <w:rPr>
          <w:rFonts w:hint="cs"/>
          <w:rtl/>
        </w:rPr>
        <w:t>המוסכמים</w:t>
      </w:r>
      <w:r w:rsidRPr="00E80BE6">
        <w:rPr>
          <w:rtl/>
        </w:rPr>
        <w:t xml:space="preserve"> </w:t>
      </w:r>
      <w:r w:rsidRPr="00E80BE6">
        <w:rPr>
          <w:rFonts w:hint="cs"/>
          <w:rtl/>
        </w:rPr>
        <w:t>כדי</w:t>
      </w:r>
      <w:r w:rsidRPr="00E80BE6">
        <w:rPr>
          <w:rtl/>
        </w:rPr>
        <w:t xml:space="preserve"> </w:t>
      </w:r>
      <w:r w:rsidRPr="00E80BE6">
        <w:rPr>
          <w:rFonts w:hint="cs"/>
          <w:rtl/>
        </w:rPr>
        <w:t>לגרוע</w:t>
      </w:r>
      <w:r w:rsidRPr="00E80BE6">
        <w:rPr>
          <w:rtl/>
        </w:rPr>
        <w:t xml:space="preserve"> </w:t>
      </w:r>
      <w:r w:rsidRPr="00E80BE6">
        <w:rPr>
          <w:rFonts w:hint="cs"/>
          <w:rtl/>
        </w:rPr>
        <w:t>מכל</w:t>
      </w:r>
      <w:r w:rsidRPr="00E80BE6">
        <w:rPr>
          <w:rtl/>
        </w:rPr>
        <w:t xml:space="preserve"> </w:t>
      </w:r>
      <w:r w:rsidRPr="00E80BE6">
        <w:rPr>
          <w:rFonts w:hint="cs"/>
          <w:rtl/>
        </w:rPr>
        <w:t>זכות</w:t>
      </w:r>
      <w:r w:rsidRPr="00E80BE6">
        <w:rPr>
          <w:rtl/>
        </w:rPr>
        <w:t xml:space="preserve"> </w:t>
      </w:r>
      <w:r w:rsidRPr="00E80BE6">
        <w:rPr>
          <w:rFonts w:hint="cs"/>
          <w:rtl/>
        </w:rPr>
        <w:t>אחרת</w:t>
      </w:r>
      <w:r w:rsidRPr="00E80BE6">
        <w:rPr>
          <w:rtl/>
        </w:rPr>
        <w:t xml:space="preserve"> </w:t>
      </w:r>
      <w:r w:rsidRPr="00E80BE6">
        <w:rPr>
          <w:rFonts w:hint="cs"/>
          <w:rtl/>
        </w:rPr>
        <w:t>שתקום</w:t>
      </w:r>
      <w:r w:rsidRPr="00E80BE6">
        <w:rPr>
          <w:rtl/>
        </w:rPr>
        <w:t xml:space="preserve"> </w:t>
      </w:r>
      <w:r w:rsidRPr="00E80BE6">
        <w:rPr>
          <w:rFonts w:hint="cs"/>
          <w:rtl/>
        </w:rPr>
        <w:t>למשרד</w:t>
      </w:r>
      <w:r w:rsidRPr="00E80BE6">
        <w:rPr>
          <w:rtl/>
        </w:rPr>
        <w:t xml:space="preserve"> </w:t>
      </w:r>
      <w:r w:rsidRPr="00E80BE6">
        <w:rPr>
          <w:rFonts w:hint="cs"/>
          <w:rtl/>
        </w:rPr>
        <w:t>מן</w:t>
      </w:r>
      <w:r w:rsidRPr="00E80BE6">
        <w:rPr>
          <w:rtl/>
        </w:rPr>
        <w:t xml:space="preserve"> </w:t>
      </w:r>
      <w:r w:rsidRPr="00E80BE6">
        <w:rPr>
          <w:rFonts w:hint="cs"/>
          <w:rtl/>
        </w:rPr>
        <w:t>הדין</w:t>
      </w:r>
      <w:r w:rsidRPr="00E80BE6">
        <w:rPr>
          <w:rtl/>
        </w:rPr>
        <w:t xml:space="preserve"> </w:t>
      </w:r>
      <w:r w:rsidRPr="00E80BE6">
        <w:rPr>
          <w:rFonts w:hint="cs"/>
          <w:rtl/>
        </w:rPr>
        <w:t>או</w:t>
      </w:r>
      <w:r w:rsidRPr="00E80BE6">
        <w:rPr>
          <w:rtl/>
        </w:rPr>
        <w:t xml:space="preserve"> </w:t>
      </w:r>
      <w:r w:rsidRPr="00E80BE6">
        <w:rPr>
          <w:rFonts w:hint="cs"/>
          <w:rtl/>
        </w:rPr>
        <w:t>מכוח</w:t>
      </w:r>
      <w:r w:rsidRPr="00E80BE6">
        <w:rPr>
          <w:rtl/>
        </w:rPr>
        <w:t xml:space="preserve"> </w:t>
      </w:r>
      <w:r w:rsidRPr="00E80BE6">
        <w:rPr>
          <w:rFonts w:hint="cs"/>
          <w:rtl/>
        </w:rPr>
        <w:t>ההסכם</w:t>
      </w:r>
      <w:r w:rsidRPr="00E80BE6">
        <w:rPr>
          <w:rtl/>
        </w:rPr>
        <w:t xml:space="preserve"> </w:t>
      </w:r>
      <w:r w:rsidRPr="00E80BE6">
        <w:rPr>
          <w:rFonts w:hint="cs"/>
          <w:rtl/>
        </w:rPr>
        <w:t>בשל</w:t>
      </w:r>
      <w:r w:rsidRPr="00E80BE6">
        <w:rPr>
          <w:rtl/>
        </w:rPr>
        <w:t xml:space="preserve"> </w:t>
      </w:r>
      <w:r w:rsidRPr="00E80BE6">
        <w:rPr>
          <w:rFonts w:hint="cs"/>
          <w:rtl/>
        </w:rPr>
        <w:t>אותן</w:t>
      </w:r>
      <w:r w:rsidRPr="00E80BE6">
        <w:rPr>
          <w:rtl/>
        </w:rPr>
        <w:t xml:space="preserve"> </w:t>
      </w:r>
      <w:r w:rsidRPr="00E80BE6">
        <w:rPr>
          <w:rFonts w:hint="cs"/>
          <w:rtl/>
        </w:rPr>
        <w:t>הפרות</w:t>
      </w:r>
      <w:r w:rsidRPr="00E80BE6">
        <w:rPr>
          <w:rtl/>
        </w:rPr>
        <w:t xml:space="preserve">, </w:t>
      </w:r>
      <w:r w:rsidRPr="00E80BE6">
        <w:rPr>
          <w:rFonts w:hint="cs"/>
          <w:rtl/>
        </w:rPr>
        <w:t>לרבות</w:t>
      </w:r>
      <w:r w:rsidRPr="00E80BE6">
        <w:rPr>
          <w:rtl/>
        </w:rPr>
        <w:t xml:space="preserve"> </w:t>
      </w:r>
      <w:r w:rsidRPr="00E80BE6">
        <w:rPr>
          <w:rFonts w:hint="cs"/>
          <w:rtl/>
        </w:rPr>
        <w:t>הוכחת</w:t>
      </w:r>
      <w:r w:rsidRPr="00E80BE6">
        <w:rPr>
          <w:rtl/>
        </w:rPr>
        <w:t xml:space="preserve"> </w:t>
      </w:r>
      <w:r w:rsidRPr="00E80BE6">
        <w:rPr>
          <w:rFonts w:hint="cs"/>
          <w:rtl/>
        </w:rPr>
        <w:t>נזק</w:t>
      </w:r>
      <w:r w:rsidRPr="00E80BE6">
        <w:rPr>
          <w:rtl/>
        </w:rPr>
        <w:t xml:space="preserve"> </w:t>
      </w:r>
      <w:r w:rsidRPr="00E80BE6">
        <w:rPr>
          <w:rFonts w:hint="cs"/>
          <w:rtl/>
        </w:rPr>
        <w:t>בפועל</w:t>
      </w:r>
      <w:r w:rsidRPr="00E80BE6">
        <w:rPr>
          <w:rtl/>
        </w:rPr>
        <w:t xml:space="preserve"> </w:t>
      </w:r>
      <w:r w:rsidRPr="00E80BE6">
        <w:rPr>
          <w:rFonts w:hint="cs"/>
          <w:rtl/>
        </w:rPr>
        <w:t>העולה</w:t>
      </w:r>
      <w:r w:rsidRPr="00E80BE6">
        <w:rPr>
          <w:rtl/>
        </w:rPr>
        <w:t xml:space="preserve"> </w:t>
      </w:r>
      <w:r w:rsidRPr="00E80BE6">
        <w:rPr>
          <w:rFonts w:hint="cs"/>
          <w:rtl/>
        </w:rPr>
        <w:t>על</w:t>
      </w:r>
      <w:r w:rsidRPr="00E80BE6">
        <w:rPr>
          <w:rtl/>
        </w:rPr>
        <w:t xml:space="preserve"> </w:t>
      </w:r>
      <w:r w:rsidRPr="00E80BE6">
        <w:rPr>
          <w:rFonts w:hint="cs"/>
          <w:rtl/>
        </w:rPr>
        <w:t>הנזק</w:t>
      </w:r>
      <w:r w:rsidRPr="00E80BE6">
        <w:rPr>
          <w:rtl/>
        </w:rPr>
        <w:t xml:space="preserve"> </w:t>
      </w:r>
      <w:r w:rsidRPr="00E80BE6">
        <w:rPr>
          <w:rFonts w:hint="cs"/>
          <w:rtl/>
        </w:rPr>
        <w:t>שנצפה</w:t>
      </w:r>
      <w:r w:rsidRPr="00E80BE6">
        <w:rPr>
          <w:rtl/>
        </w:rPr>
        <w:t>.</w:t>
      </w:r>
    </w:p>
    <w:p w:rsidR="00E80BE6" w:rsidRPr="00E80BE6" w:rsidRDefault="00E80BE6" w:rsidP="00D71548">
      <w:pPr>
        <w:pStyle w:val="-2"/>
        <w:numPr>
          <w:ilvl w:val="1"/>
          <w:numId w:val="48"/>
        </w:numPr>
        <w:spacing w:after="0"/>
        <w:ind w:left="1225" w:hanging="567"/>
        <w:outlineLvl w:val="9"/>
        <w:rPr>
          <w:b w:val="0"/>
          <w:bCs w:val="0"/>
        </w:rPr>
      </w:pPr>
      <w:r w:rsidRPr="00E80BE6">
        <w:rPr>
          <w:rFonts w:hint="cs"/>
          <w:b w:val="0"/>
          <w:bCs w:val="0"/>
          <w:rtl/>
        </w:rPr>
        <w:t>נותן</w:t>
      </w:r>
      <w:r w:rsidRPr="00E80BE6">
        <w:rPr>
          <w:b w:val="0"/>
          <w:bCs w:val="0"/>
          <w:rtl/>
        </w:rPr>
        <w:t xml:space="preserve"> </w:t>
      </w:r>
      <w:r w:rsidRPr="00E80BE6">
        <w:rPr>
          <w:rFonts w:hint="cs"/>
          <w:b w:val="0"/>
          <w:bCs w:val="0"/>
          <w:rtl/>
        </w:rPr>
        <w:t>השירותים</w:t>
      </w:r>
      <w:r w:rsidRPr="00E80BE6">
        <w:rPr>
          <w:b w:val="0"/>
          <w:bCs w:val="0"/>
          <w:rtl/>
        </w:rPr>
        <w:t xml:space="preserve"> </w:t>
      </w:r>
      <w:r w:rsidRPr="00E80BE6">
        <w:rPr>
          <w:rFonts w:hint="cs"/>
          <w:b w:val="0"/>
          <w:bCs w:val="0"/>
          <w:rtl/>
        </w:rPr>
        <w:t>לא</w:t>
      </w:r>
      <w:r w:rsidRPr="00E80BE6">
        <w:rPr>
          <w:b w:val="0"/>
          <w:bCs w:val="0"/>
          <w:rtl/>
        </w:rPr>
        <w:t xml:space="preserve"> </w:t>
      </w:r>
      <w:r w:rsidRPr="00E80BE6">
        <w:rPr>
          <w:rFonts w:hint="cs"/>
          <w:b w:val="0"/>
          <w:bCs w:val="0"/>
          <w:rtl/>
        </w:rPr>
        <w:t>יהיה</w:t>
      </w:r>
      <w:r w:rsidRPr="00E80BE6">
        <w:rPr>
          <w:b w:val="0"/>
          <w:bCs w:val="0"/>
          <w:rtl/>
        </w:rPr>
        <w:t xml:space="preserve"> </w:t>
      </w:r>
      <w:r w:rsidRPr="00E80BE6">
        <w:rPr>
          <w:rFonts w:hint="cs"/>
          <w:b w:val="0"/>
          <w:bCs w:val="0"/>
          <w:rtl/>
        </w:rPr>
        <w:t>רשאי</w:t>
      </w:r>
      <w:r w:rsidRPr="00E80BE6">
        <w:rPr>
          <w:b w:val="0"/>
          <w:bCs w:val="0"/>
          <w:rtl/>
        </w:rPr>
        <w:t xml:space="preserve"> </w:t>
      </w:r>
      <w:r w:rsidRPr="00E80BE6">
        <w:rPr>
          <w:rFonts w:hint="cs"/>
          <w:b w:val="0"/>
          <w:bCs w:val="0"/>
          <w:rtl/>
        </w:rPr>
        <w:t>לנכות</w:t>
      </w:r>
      <w:r w:rsidRPr="00E80BE6">
        <w:rPr>
          <w:b w:val="0"/>
          <w:bCs w:val="0"/>
          <w:rtl/>
        </w:rPr>
        <w:t xml:space="preserve"> </w:t>
      </w:r>
      <w:r w:rsidRPr="00E80BE6">
        <w:rPr>
          <w:rFonts w:hint="cs"/>
          <w:b w:val="0"/>
          <w:bCs w:val="0"/>
          <w:rtl/>
        </w:rPr>
        <w:t>את</w:t>
      </w:r>
      <w:r w:rsidRPr="00E80BE6">
        <w:rPr>
          <w:b w:val="0"/>
          <w:bCs w:val="0"/>
          <w:rtl/>
        </w:rPr>
        <w:t xml:space="preserve"> </w:t>
      </w:r>
      <w:r w:rsidRPr="00E80BE6">
        <w:rPr>
          <w:rFonts w:hint="cs"/>
          <w:b w:val="0"/>
          <w:bCs w:val="0"/>
          <w:rtl/>
        </w:rPr>
        <w:t>הפיצוי</w:t>
      </w:r>
      <w:r w:rsidRPr="00E80BE6">
        <w:rPr>
          <w:b w:val="0"/>
          <w:bCs w:val="0"/>
          <w:rtl/>
        </w:rPr>
        <w:t xml:space="preserve"> </w:t>
      </w:r>
      <w:r w:rsidRPr="00E80BE6">
        <w:rPr>
          <w:rFonts w:hint="cs"/>
          <w:b w:val="0"/>
          <w:bCs w:val="0"/>
          <w:rtl/>
        </w:rPr>
        <w:t>המוסכם</w:t>
      </w:r>
      <w:r w:rsidRPr="00E80BE6">
        <w:rPr>
          <w:b w:val="0"/>
          <w:bCs w:val="0"/>
          <w:rtl/>
        </w:rPr>
        <w:t xml:space="preserve"> </w:t>
      </w:r>
      <w:r w:rsidRPr="00E80BE6">
        <w:rPr>
          <w:rFonts w:hint="cs"/>
          <w:b w:val="0"/>
          <w:bCs w:val="0"/>
          <w:rtl/>
        </w:rPr>
        <w:t>משכרו</w:t>
      </w:r>
      <w:r w:rsidRPr="00E80BE6">
        <w:rPr>
          <w:b w:val="0"/>
          <w:bCs w:val="0"/>
          <w:rtl/>
        </w:rPr>
        <w:t xml:space="preserve"> </w:t>
      </w:r>
      <w:r w:rsidRPr="00E80BE6">
        <w:rPr>
          <w:rFonts w:hint="cs"/>
          <w:b w:val="0"/>
          <w:bCs w:val="0"/>
          <w:rtl/>
        </w:rPr>
        <w:t>של</w:t>
      </w:r>
      <w:r w:rsidRPr="00E80BE6">
        <w:rPr>
          <w:b w:val="0"/>
          <w:bCs w:val="0"/>
          <w:rtl/>
        </w:rPr>
        <w:t xml:space="preserve"> </w:t>
      </w:r>
      <w:r w:rsidRPr="00E80BE6">
        <w:rPr>
          <w:rFonts w:hint="cs"/>
          <w:b w:val="0"/>
          <w:bCs w:val="0"/>
          <w:rtl/>
        </w:rPr>
        <w:t>בעל</w:t>
      </w:r>
      <w:r w:rsidRPr="00E80BE6">
        <w:rPr>
          <w:b w:val="0"/>
          <w:bCs w:val="0"/>
          <w:rtl/>
        </w:rPr>
        <w:t xml:space="preserve"> </w:t>
      </w:r>
      <w:r w:rsidRPr="00E80BE6">
        <w:rPr>
          <w:rFonts w:hint="cs"/>
          <w:b w:val="0"/>
          <w:bCs w:val="0"/>
          <w:rtl/>
        </w:rPr>
        <w:t>תפקיד</w:t>
      </w:r>
      <w:r w:rsidRPr="00E80BE6">
        <w:rPr>
          <w:b w:val="0"/>
          <w:bCs w:val="0"/>
          <w:rtl/>
        </w:rPr>
        <w:t xml:space="preserve"> </w:t>
      </w:r>
      <w:r w:rsidRPr="00E80BE6">
        <w:rPr>
          <w:rFonts w:hint="cs"/>
          <w:b w:val="0"/>
          <w:bCs w:val="0"/>
          <w:rtl/>
        </w:rPr>
        <w:t>כלשהו</w:t>
      </w:r>
      <w:r w:rsidRPr="00E80BE6">
        <w:rPr>
          <w:b w:val="0"/>
          <w:bCs w:val="0"/>
          <w:rtl/>
        </w:rPr>
        <w:t xml:space="preserve"> </w:t>
      </w:r>
      <w:r w:rsidRPr="00E80BE6">
        <w:rPr>
          <w:rFonts w:hint="cs"/>
          <w:b w:val="0"/>
          <w:bCs w:val="0"/>
          <w:rtl/>
        </w:rPr>
        <w:t>הקשור</w:t>
      </w:r>
      <w:r w:rsidRPr="00E80BE6">
        <w:rPr>
          <w:b w:val="0"/>
          <w:bCs w:val="0"/>
          <w:rtl/>
        </w:rPr>
        <w:t xml:space="preserve"> </w:t>
      </w:r>
      <w:r w:rsidRPr="00E80BE6">
        <w:rPr>
          <w:rFonts w:hint="cs"/>
          <w:b w:val="0"/>
          <w:bCs w:val="0"/>
          <w:rtl/>
        </w:rPr>
        <w:t>בביצוע</w:t>
      </w:r>
      <w:r w:rsidRPr="00E80BE6">
        <w:rPr>
          <w:b w:val="0"/>
          <w:bCs w:val="0"/>
          <w:rtl/>
        </w:rPr>
        <w:t xml:space="preserve"> </w:t>
      </w:r>
      <w:r w:rsidRPr="00E80BE6">
        <w:rPr>
          <w:rFonts w:hint="cs"/>
          <w:b w:val="0"/>
          <w:bCs w:val="0"/>
          <w:rtl/>
        </w:rPr>
        <w:t>השירותים</w:t>
      </w:r>
      <w:r w:rsidRPr="00E80BE6">
        <w:rPr>
          <w:b w:val="0"/>
          <w:bCs w:val="0"/>
          <w:rtl/>
        </w:rPr>
        <w:t xml:space="preserve"> </w:t>
      </w:r>
      <w:r w:rsidRPr="00E80BE6">
        <w:rPr>
          <w:rFonts w:hint="cs"/>
          <w:b w:val="0"/>
          <w:bCs w:val="0"/>
          <w:rtl/>
        </w:rPr>
        <w:t>נשוא</w:t>
      </w:r>
      <w:r w:rsidRPr="00E80BE6">
        <w:rPr>
          <w:b w:val="0"/>
          <w:bCs w:val="0"/>
          <w:rtl/>
        </w:rPr>
        <w:t xml:space="preserve"> </w:t>
      </w:r>
      <w:r w:rsidRPr="00E80BE6">
        <w:rPr>
          <w:rFonts w:hint="cs"/>
          <w:b w:val="0"/>
          <w:bCs w:val="0"/>
          <w:rtl/>
        </w:rPr>
        <w:t>מכרז</w:t>
      </w:r>
      <w:r w:rsidRPr="00E80BE6">
        <w:rPr>
          <w:b w:val="0"/>
          <w:bCs w:val="0"/>
          <w:rtl/>
        </w:rPr>
        <w:t xml:space="preserve"> </w:t>
      </w:r>
      <w:r w:rsidRPr="00E80BE6">
        <w:rPr>
          <w:rFonts w:hint="cs"/>
          <w:b w:val="0"/>
          <w:bCs w:val="0"/>
          <w:rtl/>
        </w:rPr>
        <w:t>זה</w:t>
      </w:r>
      <w:r w:rsidRPr="00E80BE6">
        <w:rPr>
          <w:b w:val="0"/>
          <w:bCs w:val="0"/>
          <w:rtl/>
        </w:rPr>
        <w:t xml:space="preserve">. </w:t>
      </w:r>
    </w:p>
    <w:p w:rsidR="00E80BE6" w:rsidRPr="00BF0D84" w:rsidRDefault="00E80BE6" w:rsidP="00D71548">
      <w:pPr>
        <w:pStyle w:val="-2"/>
        <w:numPr>
          <w:ilvl w:val="1"/>
          <w:numId w:val="48"/>
        </w:numPr>
        <w:spacing w:after="0"/>
        <w:ind w:left="1225" w:hanging="567"/>
        <w:outlineLvl w:val="9"/>
        <w:rPr>
          <w:b w:val="0"/>
          <w:bCs w:val="0"/>
        </w:rPr>
      </w:pPr>
      <w:r w:rsidRPr="00BF0D84">
        <w:rPr>
          <w:rFonts w:hint="cs"/>
          <w:b w:val="0"/>
          <w:bCs w:val="0"/>
          <w:rtl/>
        </w:rPr>
        <w:t>גובה</w:t>
      </w:r>
      <w:r w:rsidRPr="00BF0D84">
        <w:rPr>
          <w:b w:val="0"/>
          <w:bCs w:val="0"/>
          <w:rtl/>
        </w:rPr>
        <w:t xml:space="preserve"> </w:t>
      </w:r>
      <w:r w:rsidRPr="00BF0D84">
        <w:rPr>
          <w:rFonts w:hint="cs"/>
          <w:b w:val="0"/>
          <w:bCs w:val="0"/>
          <w:rtl/>
        </w:rPr>
        <w:t>הפיצוי</w:t>
      </w:r>
      <w:r w:rsidRPr="00BF0D84">
        <w:rPr>
          <w:b w:val="0"/>
          <w:bCs w:val="0"/>
          <w:rtl/>
        </w:rPr>
        <w:t xml:space="preserve"> </w:t>
      </w:r>
      <w:r w:rsidRPr="00BF0D84">
        <w:rPr>
          <w:rFonts w:hint="cs"/>
          <w:b w:val="0"/>
          <w:bCs w:val="0"/>
          <w:rtl/>
        </w:rPr>
        <w:t>ייקבע</w:t>
      </w:r>
      <w:r w:rsidRPr="00BF0D84">
        <w:rPr>
          <w:b w:val="0"/>
          <w:bCs w:val="0"/>
          <w:rtl/>
        </w:rPr>
        <w:t xml:space="preserve"> </w:t>
      </w:r>
      <w:r w:rsidRPr="00BF0D84">
        <w:rPr>
          <w:rFonts w:hint="cs"/>
          <w:b w:val="0"/>
          <w:bCs w:val="0"/>
          <w:rtl/>
        </w:rPr>
        <w:t>על</w:t>
      </w:r>
      <w:r w:rsidRPr="00BF0D84">
        <w:rPr>
          <w:b w:val="0"/>
          <w:bCs w:val="0"/>
          <w:rtl/>
        </w:rPr>
        <w:t xml:space="preserve"> </w:t>
      </w:r>
      <w:r w:rsidRPr="00BF0D84">
        <w:rPr>
          <w:rFonts w:hint="cs"/>
          <w:b w:val="0"/>
          <w:bCs w:val="0"/>
          <w:rtl/>
        </w:rPr>
        <w:t>ידי</w:t>
      </w:r>
      <w:r w:rsidRPr="00BF0D84">
        <w:rPr>
          <w:b w:val="0"/>
          <w:bCs w:val="0"/>
          <w:rtl/>
        </w:rPr>
        <w:t xml:space="preserve"> </w:t>
      </w:r>
      <w:r w:rsidRPr="00BF0D84">
        <w:rPr>
          <w:rFonts w:hint="cs"/>
          <w:b w:val="0"/>
          <w:bCs w:val="0"/>
          <w:rtl/>
        </w:rPr>
        <w:t>המשרד</w:t>
      </w:r>
      <w:r w:rsidRPr="00BF0D84">
        <w:rPr>
          <w:b w:val="0"/>
          <w:bCs w:val="0"/>
          <w:rtl/>
        </w:rPr>
        <w:t xml:space="preserve">, </w:t>
      </w:r>
      <w:r w:rsidRPr="00BF0D84">
        <w:rPr>
          <w:rFonts w:hint="cs"/>
          <w:b w:val="0"/>
          <w:bCs w:val="0"/>
          <w:rtl/>
        </w:rPr>
        <w:t>באופן</w:t>
      </w:r>
      <w:r w:rsidRPr="00BF0D84">
        <w:rPr>
          <w:b w:val="0"/>
          <w:bCs w:val="0"/>
          <w:rtl/>
        </w:rPr>
        <w:t xml:space="preserve"> </w:t>
      </w:r>
      <w:r w:rsidRPr="00BF0D84">
        <w:rPr>
          <w:rFonts w:hint="cs"/>
          <w:b w:val="0"/>
          <w:bCs w:val="0"/>
          <w:rtl/>
        </w:rPr>
        <w:t>הוגן</w:t>
      </w:r>
      <w:r w:rsidRPr="00BF0D84">
        <w:rPr>
          <w:b w:val="0"/>
          <w:bCs w:val="0"/>
          <w:rtl/>
        </w:rPr>
        <w:t xml:space="preserve"> </w:t>
      </w:r>
      <w:r w:rsidRPr="00BF0D84">
        <w:rPr>
          <w:rFonts w:hint="cs"/>
          <w:b w:val="0"/>
          <w:bCs w:val="0"/>
          <w:rtl/>
        </w:rPr>
        <w:t>וסביר</w:t>
      </w:r>
      <w:r w:rsidRPr="00BF0D84">
        <w:rPr>
          <w:b w:val="0"/>
          <w:bCs w:val="0"/>
          <w:rtl/>
        </w:rPr>
        <w:t xml:space="preserve"> </w:t>
      </w:r>
      <w:r w:rsidRPr="00BF0D84">
        <w:rPr>
          <w:rFonts w:hint="cs"/>
          <w:b w:val="0"/>
          <w:bCs w:val="0"/>
          <w:rtl/>
        </w:rPr>
        <w:t>ולפי</w:t>
      </w:r>
      <w:r w:rsidRPr="00BF0D84">
        <w:rPr>
          <w:b w:val="0"/>
          <w:bCs w:val="0"/>
          <w:rtl/>
        </w:rPr>
        <w:t xml:space="preserve"> </w:t>
      </w:r>
      <w:r w:rsidRPr="00BF0D84">
        <w:rPr>
          <w:rFonts w:hint="cs"/>
          <w:b w:val="0"/>
          <w:bCs w:val="0"/>
          <w:rtl/>
        </w:rPr>
        <w:t>שיקול</w:t>
      </w:r>
      <w:r w:rsidRPr="00BF0D84">
        <w:rPr>
          <w:b w:val="0"/>
          <w:bCs w:val="0"/>
          <w:rtl/>
        </w:rPr>
        <w:t xml:space="preserve"> </w:t>
      </w:r>
      <w:r w:rsidRPr="00BF0D84">
        <w:rPr>
          <w:rFonts w:hint="cs"/>
          <w:b w:val="0"/>
          <w:bCs w:val="0"/>
          <w:rtl/>
        </w:rPr>
        <w:t>דעתו</w:t>
      </w:r>
      <w:r w:rsidRPr="00BF0D84">
        <w:rPr>
          <w:b w:val="0"/>
          <w:bCs w:val="0"/>
          <w:rtl/>
        </w:rPr>
        <w:t xml:space="preserve"> </w:t>
      </w:r>
      <w:r w:rsidRPr="00BF0D84">
        <w:rPr>
          <w:rFonts w:hint="cs"/>
          <w:b w:val="0"/>
          <w:bCs w:val="0"/>
          <w:rtl/>
        </w:rPr>
        <w:t>הבלעדי</w:t>
      </w:r>
      <w:r w:rsidRPr="00BF0D84">
        <w:rPr>
          <w:b w:val="0"/>
          <w:bCs w:val="0"/>
          <w:rtl/>
        </w:rPr>
        <w:t xml:space="preserve">. </w:t>
      </w:r>
      <w:r w:rsidRPr="00BF0D84">
        <w:rPr>
          <w:rFonts w:hint="cs"/>
          <w:b w:val="0"/>
          <w:bCs w:val="0"/>
          <w:rtl/>
        </w:rPr>
        <w:t>במקרה</w:t>
      </w:r>
      <w:r w:rsidRPr="00BF0D84">
        <w:rPr>
          <w:b w:val="0"/>
          <w:bCs w:val="0"/>
          <w:rtl/>
        </w:rPr>
        <w:t xml:space="preserve"> </w:t>
      </w:r>
      <w:r w:rsidRPr="00BF0D84">
        <w:rPr>
          <w:rFonts w:hint="cs"/>
          <w:b w:val="0"/>
          <w:bCs w:val="0"/>
          <w:rtl/>
        </w:rPr>
        <w:t>כזה</w:t>
      </w:r>
      <w:r w:rsidRPr="00BF0D84">
        <w:rPr>
          <w:b w:val="0"/>
          <w:bCs w:val="0"/>
          <w:rtl/>
        </w:rPr>
        <w:t xml:space="preserve"> </w:t>
      </w:r>
      <w:r w:rsidRPr="00BF0D84">
        <w:rPr>
          <w:rFonts w:hint="cs"/>
          <w:b w:val="0"/>
          <w:bCs w:val="0"/>
          <w:rtl/>
        </w:rPr>
        <w:t>תינתן</w:t>
      </w:r>
      <w:r w:rsidRPr="00BF0D84">
        <w:rPr>
          <w:b w:val="0"/>
          <w:bCs w:val="0"/>
          <w:rtl/>
        </w:rPr>
        <w:t xml:space="preserve"> </w:t>
      </w:r>
      <w:r w:rsidRPr="00BF0D84">
        <w:rPr>
          <w:rFonts w:hint="cs"/>
          <w:b w:val="0"/>
          <w:bCs w:val="0"/>
          <w:rtl/>
        </w:rPr>
        <w:t>לנותן</w:t>
      </w:r>
      <w:r w:rsidRPr="00BF0D84">
        <w:rPr>
          <w:b w:val="0"/>
          <w:bCs w:val="0"/>
          <w:rtl/>
        </w:rPr>
        <w:t xml:space="preserve"> </w:t>
      </w:r>
      <w:r w:rsidRPr="00BF0D84">
        <w:rPr>
          <w:rFonts w:hint="cs"/>
          <w:b w:val="0"/>
          <w:bCs w:val="0"/>
          <w:rtl/>
        </w:rPr>
        <w:t>השירותים</w:t>
      </w:r>
      <w:r w:rsidRPr="00BF0D84">
        <w:rPr>
          <w:b w:val="0"/>
          <w:bCs w:val="0"/>
          <w:rtl/>
        </w:rPr>
        <w:t xml:space="preserve">, </w:t>
      </w:r>
      <w:r w:rsidRPr="00BF0D84">
        <w:rPr>
          <w:rFonts w:hint="cs"/>
          <w:b w:val="0"/>
          <w:bCs w:val="0"/>
          <w:rtl/>
        </w:rPr>
        <w:t>זכות</w:t>
      </w:r>
      <w:r w:rsidRPr="00BF0D84">
        <w:rPr>
          <w:b w:val="0"/>
          <w:bCs w:val="0"/>
          <w:rtl/>
        </w:rPr>
        <w:t xml:space="preserve"> </w:t>
      </w:r>
      <w:r w:rsidRPr="00BF0D84">
        <w:rPr>
          <w:rFonts w:hint="cs"/>
          <w:b w:val="0"/>
          <w:bCs w:val="0"/>
          <w:rtl/>
        </w:rPr>
        <w:t>טיעון</w:t>
      </w:r>
      <w:r w:rsidRPr="00BF0D84">
        <w:rPr>
          <w:b w:val="0"/>
          <w:bCs w:val="0"/>
          <w:rtl/>
        </w:rPr>
        <w:t xml:space="preserve"> </w:t>
      </w:r>
      <w:r w:rsidRPr="00BF0D84">
        <w:rPr>
          <w:rFonts w:hint="cs"/>
          <w:b w:val="0"/>
          <w:bCs w:val="0"/>
          <w:rtl/>
        </w:rPr>
        <w:t>בכתב</w:t>
      </w:r>
      <w:r w:rsidRPr="00BF0D84">
        <w:rPr>
          <w:b w:val="0"/>
          <w:bCs w:val="0"/>
          <w:rtl/>
        </w:rPr>
        <w:t xml:space="preserve"> </w:t>
      </w:r>
      <w:r w:rsidRPr="00BF0D84">
        <w:rPr>
          <w:rFonts w:hint="cs"/>
          <w:b w:val="0"/>
          <w:bCs w:val="0"/>
          <w:rtl/>
        </w:rPr>
        <w:t>לפני</w:t>
      </w:r>
      <w:r w:rsidRPr="00BF0D84">
        <w:rPr>
          <w:b w:val="0"/>
          <w:bCs w:val="0"/>
          <w:rtl/>
        </w:rPr>
        <w:t xml:space="preserve"> </w:t>
      </w:r>
      <w:r w:rsidRPr="00BF0D84">
        <w:rPr>
          <w:rFonts w:hint="cs"/>
          <w:b w:val="0"/>
          <w:bCs w:val="0"/>
          <w:rtl/>
        </w:rPr>
        <w:t>מתן</w:t>
      </w:r>
      <w:r w:rsidRPr="00BF0D84">
        <w:rPr>
          <w:b w:val="0"/>
          <w:bCs w:val="0"/>
          <w:rtl/>
        </w:rPr>
        <w:t xml:space="preserve"> </w:t>
      </w:r>
      <w:r w:rsidRPr="00BF0D84">
        <w:rPr>
          <w:rFonts w:hint="cs"/>
          <w:b w:val="0"/>
          <w:bCs w:val="0"/>
          <w:rtl/>
        </w:rPr>
        <w:t>ההחלטה</w:t>
      </w:r>
      <w:r w:rsidRPr="00BF0D84">
        <w:rPr>
          <w:b w:val="0"/>
          <w:bCs w:val="0"/>
          <w:rtl/>
        </w:rPr>
        <w:t xml:space="preserve"> </w:t>
      </w:r>
      <w:r w:rsidRPr="00BF0D84">
        <w:rPr>
          <w:rFonts w:hint="cs"/>
          <w:b w:val="0"/>
          <w:bCs w:val="0"/>
          <w:rtl/>
        </w:rPr>
        <w:t>הסופית</w:t>
      </w:r>
      <w:r w:rsidRPr="00BF0D84">
        <w:rPr>
          <w:b w:val="0"/>
          <w:bCs w:val="0"/>
          <w:rtl/>
        </w:rPr>
        <w:t xml:space="preserve">, </w:t>
      </w:r>
      <w:r w:rsidRPr="00BF0D84">
        <w:rPr>
          <w:rFonts w:hint="cs"/>
          <w:b w:val="0"/>
          <w:bCs w:val="0"/>
          <w:rtl/>
        </w:rPr>
        <w:t>וזאת</w:t>
      </w:r>
      <w:r w:rsidRPr="00BF0D84">
        <w:rPr>
          <w:b w:val="0"/>
          <w:bCs w:val="0"/>
          <w:rtl/>
        </w:rPr>
        <w:t xml:space="preserve"> </w:t>
      </w:r>
      <w:r w:rsidRPr="00BF0D84">
        <w:rPr>
          <w:rFonts w:hint="cs"/>
          <w:b w:val="0"/>
          <w:bCs w:val="0"/>
          <w:rtl/>
        </w:rPr>
        <w:t>בכפוף</w:t>
      </w:r>
      <w:r w:rsidRPr="00BF0D84">
        <w:rPr>
          <w:b w:val="0"/>
          <w:bCs w:val="0"/>
          <w:rtl/>
        </w:rPr>
        <w:t xml:space="preserve"> </w:t>
      </w:r>
      <w:r w:rsidRPr="00BF0D84">
        <w:rPr>
          <w:rFonts w:hint="cs"/>
          <w:b w:val="0"/>
          <w:bCs w:val="0"/>
          <w:rtl/>
        </w:rPr>
        <w:t>לשיקול</w:t>
      </w:r>
      <w:r w:rsidRPr="00BF0D84">
        <w:rPr>
          <w:b w:val="0"/>
          <w:bCs w:val="0"/>
          <w:rtl/>
        </w:rPr>
        <w:t xml:space="preserve"> </w:t>
      </w:r>
      <w:r w:rsidRPr="00BF0D84">
        <w:rPr>
          <w:rFonts w:hint="cs"/>
          <w:b w:val="0"/>
          <w:bCs w:val="0"/>
          <w:rtl/>
        </w:rPr>
        <w:t>דעתה</w:t>
      </w:r>
      <w:r w:rsidRPr="00BF0D84">
        <w:rPr>
          <w:b w:val="0"/>
          <w:bCs w:val="0"/>
          <w:rtl/>
        </w:rPr>
        <w:t xml:space="preserve"> </w:t>
      </w:r>
      <w:r w:rsidRPr="00BF0D84">
        <w:rPr>
          <w:rFonts w:hint="cs"/>
          <w:b w:val="0"/>
          <w:bCs w:val="0"/>
          <w:rtl/>
        </w:rPr>
        <w:t>של</w:t>
      </w:r>
      <w:r w:rsidRPr="00BF0D84">
        <w:rPr>
          <w:b w:val="0"/>
          <w:bCs w:val="0"/>
          <w:rtl/>
        </w:rPr>
        <w:t xml:space="preserve"> </w:t>
      </w:r>
      <w:r w:rsidRPr="00BF0D84">
        <w:rPr>
          <w:rFonts w:hint="cs"/>
          <w:b w:val="0"/>
          <w:bCs w:val="0"/>
          <w:rtl/>
        </w:rPr>
        <w:t>ועדת</w:t>
      </w:r>
      <w:r w:rsidRPr="00BF0D84">
        <w:rPr>
          <w:b w:val="0"/>
          <w:bCs w:val="0"/>
          <w:rtl/>
        </w:rPr>
        <w:t xml:space="preserve"> </w:t>
      </w:r>
      <w:r w:rsidRPr="00BF0D84">
        <w:rPr>
          <w:rFonts w:hint="cs"/>
          <w:b w:val="0"/>
          <w:bCs w:val="0"/>
          <w:rtl/>
        </w:rPr>
        <w:t>המכרזים</w:t>
      </w:r>
      <w:r w:rsidRPr="00BF0D84">
        <w:rPr>
          <w:b w:val="0"/>
          <w:bCs w:val="0"/>
          <w:rtl/>
        </w:rPr>
        <w:t>.</w:t>
      </w:r>
    </w:p>
    <w:p w:rsidR="00BF0D84" w:rsidRPr="00BF0D84" w:rsidRDefault="00E80BE6" w:rsidP="00D71548">
      <w:pPr>
        <w:pStyle w:val="-2"/>
        <w:numPr>
          <w:ilvl w:val="1"/>
          <w:numId w:val="48"/>
        </w:numPr>
        <w:spacing w:after="0"/>
        <w:ind w:left="1225" w:hanging="567"/>
        <w:outlineLvl w:val="9"/>
        <w:rPr>
          <w:b w:val="0"/>
          <w:bCs w:val="0"/>
        </w:rPr>
      </w:pPr>
      <w:r w:rsidRPr="00BF0D84">
        <w:rPr>
          <w:rFonts w:hint="cs"/>
          <w:b w:val="0"/>
          <w:bCs w:val="0"/>
          <w:rtl/>
        </w:rPr>
        <w:t>האירועים</w:t>
      </w:r>
      <w:r w:rsidRPr="00BF0D84">
        <w:rPr>
          <w:b w:val="0"/>
          <w:bCs w:val="0"/>
          <w:rtl/>
        </w:rPr>
        <w:t xml:space="preserve"> </w:t>
      </w:r>
      <w:r w:rsidRPr="00BF0D84">
        <w:rPr>
          <w:rFonts w:hint="cs"/>
          <w:b w:val="0"/>
          <w:bCs w:val="0"/>
          <w:rtl/>
        </w:rPr>
        <w:t>לגביהם</w:t>
      </w:r>
      <w:r w:rsidRPr="00BF0D84">
        <w:rPr>
          <w:b w:val="0"/>
          <w:bCs w:val="0"/>
          <w:rtl/>
        </w:rPr>
        <w:t xml:space="preserve"> </w:t>
      </w:r>
      <w:r w:rsidRPr="00BF0D84">
        <w:rPr>
          <w:rFonts w:hint="cs"/>
          <w:b w:val="0"/>
          <w:bCs w:val="0"/>
          <w:rtl/>
        </w:rPr>
        <w:t>יוטל</w:t>
      </w:r>
      <w:r w:rsidRPr="00BF0D84">
        <w:rPr>
          <w:b w:val="0"/>
          <w:bCs w:val="0"/>
          <w:rtl/>
        </w:rPr>
        <w:t xml:space="preserve"> </w:t>
      </w:r>
      <w:r w:rsidRPr="00BF0D84">
        <w:rPr>
          <w:rFonts w:hint="cs"/>
          <w:b w:val="0"/>
          <w:bCs w:val="0"/>
          <w:rtl/>
        </w:rPr>
        <w:t>פיצוי</w:t>
      </w:r>
      <w:r w:rsidRPr="00BF0D84">
        <w:rPr>
          <w:b w:val="0"/>
          <w:bCs w:val="0"/>
          <w:rtl/>
        </w:rPr>
        <w:t xml:space="preserve"> </w:t>
      </w:r>
      <w:r w:rsidRPr="00BF0D84">
        <w:rPr>
          <w:rFonts w:hint="cs"/>
          <w:b w:val="0"/>
          <w:bCs w:val="0"/>
          <w:rtl/>
        </w:rPr>
        <w:t>מוסכם</w:t>
      </w:r>
      <w:r w:rsidRPr="00BF0D84">
        <w:rPr>
          <w:b w:val="0"/>
          <w:bCs w:val="0"/>
          <w:rtl/>
        </w:rPr>
        <w:t xml:space="preserve">, </w:t>
      </w:r>
      <w:r w:rsidRPr="00BF0D84">
        <w:rPr>
          <w:rFonts w:hint="cs"/>
          <w:b w:val="0"/>
          <w:bCs w:val="0"/>
          <w:rtl/>
        </w:rPr>
        <w:t>וגובה</w:t>
      </w:r>
      <w:r w:rsidRPr="00BF0D84">
        <w:rPr>
          <w:b w:val="0"/>
          <w:bCs w:val="0"/>
          <w:rtl/>
        </w:rPr>
        <w:t xml:space="preserve"> </w:t>
      </w:r>
      <w:r w:rsidRPr="00BF0D84">
        <w:rPr>
          <w:rFonts w:hint="cs"/>
          <w:b w:val="0"/>
          <w:bCs w:val="0"/>
          <w:rtl/>
        </w:rPr>
        <w:t>סכום</w:t>
      </w:r>
      <w:r w:rsidRPr="00BF0D84">
        <w:rPr>
          <w:b w:val="0"/>
          <w:bCs w:val="0"/>
          <w:rtl/>
        </w:rPr>
        <w:t xml:space="preserve"> </w:t>
      </w:r>
      <w:r w:rsidRPr="00BF0D84">
        <w:rPr>
          <w:rFonts w:hint="cs"/>
          <w:b w:val="0"/>
          <w:bCs w:val="0"/>
          <w:rtl/>
        </w:rPr>
        <w:t>הפיצוי</w:t>
      </w:r>
      <w:r w:rsidRPr="00BF0D84">
        <w:rPr>
          <w:b w:val="0"/>
          <w:bCs w:val="0"/>
          <w:rtl/>
        </w:rPr>
        <w:t xml:space="preserve"> </w:t>
      </w:r>
      <w:r w:rsidRPr="00BF0D84">
        <w:rPr>
          <w:rFonts w:hint="cs"/>
          <w:b w:val="0"/>
          <w:bCs w:val="0"/>
          <w:rtl/>
        </w:rPr>
        <w:t>כמפורט</w:t>
      </w:r>
      <w:r w:rsidRPr="00BF0D84">
        <w:rPr>
          <w:b w:val="0"/>
          <w:bCs w:val="0"/>
          <w:rtl/>
        </w:rPr>
        <w:t xml:space="preserve"> </w:t>
      </w:r>
      <w:r w:rsidRPr="00BF0D84">
        <w:rPr>
          <w:rFonts w:hint="cs"/>
          <w:b w:val="0"/>
          <w:bCs w:val="0"/>
          <w:rtl/>
        </w:rPr>
        <w:t>להלן</w:t>
      </w:r>
      <w:r w:rsidRPr="00BF0D84">
        <w:rPr>
          <w:b w:val="0"/>
          <w:bCs w:val="0"/>
          <w:rtl/>
        </w:rPr>
        <w:t>:</w:t>
      </w:r>
    </w:p>
    <w:tbl>
      <w:tblPr>
        <w:bidiVisual/>
        <w:tblW w:w="751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80" w:firstRow="0" w:lastRow="0" w:firstColumn="1" w:lastColumn="0" w:noHBand="0" w:noVBand="0"/>
        <w:tblCaption w:val="Table 7"/>
        <w:tblDescription w:val="האירועים לגביהם יוטל פיצוי מוסכם, וגובה סכום הפיצוי&#10;"/>
      </w:tblPr>
      <w:tblGrid>
        <w:gridCol w:w="3306"/>
        <w:gridCol w:w="4204"/>
      </w:tblGrid>
      <w:tr w:rsidR="00E80BE6" w:rsidRPr="00E80BE6" w:rsidTr="00344DD5">
        <w:trPr>
          <w:cantSplit/>
          <w:tblHeader/>
          <w:jc w:val="right"/>
        </w:trPr>
        <w:tc>
          <w:tcPr>
            <w:tcW w:w="3306" w:type="dxa"/>
            <w:tcBorders>
              <w:top w:val="single" w:sz="12" w:space="0" w:color="auto"/>
              <w:bottom w:val="single" w:sz="12" w:space="0" w:color="auto"/>
            </w:tcBorders>
            <w:shd w:val="clear" w:color="auto" w:fill="F3F3F3"/>
          </w:tcPr>
          <w:p w:rsidR="00E80BE6" w:rsidRPr="00E80BE6" w:rsidRDefault="00E80BE6" w:rsidP="00605673">
            <w:pPr>
              <w:tabs>
                <w:tab w:val="left" w:pos="935"/>
              </w:tabs>
              <w:spacing w:after="200" w:line="276" w:lineRule="auto"/>
              <w:ind w:left="393"/>
              <w:rPr>
                <w:b/>
                <w:bCs/>
                <w:u w:val="single"/>
              </w:rPr>
            </w:pPr>
            <w:bookmarkStart w:id="11" w:name="Title_7" w:colFirst="0" w:colLast="0"/>
            <w:r w:rsidRPr="00E80BE6">
              <w:rPr>
                <w:rFonts w:hint="cs"/>
                <w:b/>
                <w:bCs/>
                <w:u w:val="single"/>
                <w:rtl/>
              </w:rPr>
              <w:t>האירו</w:t>
            </w:r>
            <w:r w:rsidRPr="00E80BE6">
              <w:rPr>
                <w:rFonts w:hint="eastAsia"/>
                <w:b/>
                <w:bCs/>
                <w:u w:val="single"/>
                <w:rtl/>
              </w:rPr>
              <w:t>ע</w:t>
            </w:r>
          </w:p>
        </w:tc>
        <w:tc>
          <w:tcPr>
            <w:tcW w:w="4204" w:type="dxa"/>
            <w:tcBorders>
              <w:top w:val="single" w:sz="12" w:space="0" w:color="auto"/>
              <w:bottom w:val="single" w:sz="12" w:space="0" w:color="auto"/>
            </w:tcBorders>
            <w:shd w:val="clear" w:color="auto" w:fill="F3F3F3"/>
          </w:tcPr>
          <w:p w:rsidR="00E80BE6" w:rsidRPr="00E80BE6" w:rsidRDefault="00E80BE6" w:rsidP="00605673">
            <w:pPr>
              <w:tabs>
                <w:tab w:val="left" w:pos="935"/>
              </w:tabs>
              <w:spacing w:after="200" w:line="276" w:lineRule="auto"/>
              <w:ind w:left="393"/>
              <w:rPr>
                <w:b/>
                <w:bCs/>
                <w:u w:val="single"/>
              </w:rPr>
            </w:pPr>
            <w:r w:rsidRPr="00E80BE6">
              <w:rPr>
                <w:b/>
                <w:bCs/>
                <w:u w:val="single"/>
                <w:rtl/>
              </w:rPr>
              <w:t>פיצוי מוסכם</w:t>
            </w:r>
            <w:r w:rsidRPr="00E80BE6">
              <w:rPr>
                <w:rFonts w:hint="cs"/>
                <w:b/>
                <w:bCs/>
                <w:u w:val="single"/>
                <w:rtl/>
              </w:rPr>
              <w:t xml:space="preserve"> </w:t>
            </w:r>
            <w:r w:rsidRPr="00E80BE6">
              <w:rPr>
                <w:b/>
                <w:bCs/>
                <w:u w:val="single"/>
                <w:rtl/>
              </w:rPr>
              <w:t>בש"ח למקרה</w:t>
            </w:r>
          </w:p>
        </w:tc>
      </w:tr>
      <w:bookmarkEnd w:id="11"/>
      <w:tr w:rsidR="00E80BE6" w:rsidRPr="00E80BE6" w:rsidTr="00344DD5">
        <w:trPr>
          <w:cantSplit/>
          <w:jc w:val="right"/>
        </w:trPr>
        <w:tc>
          <w:tcPr>
            <w:tcW w:w="3306" w:type="dxa"/>
            <w:vAlign w:val="center"/>
          </w:tcPr>
          <w:p w:rsidR="00E80BE6" w:rsidRPr="00E80BE6" w:rsidRDefault="00E80BE6" w:rsidP="00605673">
            <w:pPr>
              <w:tabs>
                <w:tab w:val="left" w:pos="935"/>
              </w:tabs>
              <w:spacing w:after="200" w:line="276" w:lineRule="auto"/>
              <w:ind w:left="393"/>
              <w:rPr>
                <w:rtl/>
              </w:rPr>
            </w:pPr>
            <w:r w:rsidRPr="00E80BE6">
              <w:rPr>
                <w:rFonts w:hint="cs"/>
                <w:rtl/>
              </w:rPr>
              <w:t>איחור בהגשת תוצר עד חודש מהמועד הקבוע בהזמנת העבודה או מלוחות הזמנים שקבע  המשרד ל מתן התוצרים</w:t>
            </w:r>
            <w:r w:rsidRPr="00E80BE6">
              <w:rPr>
                <w:rtl/>
              </w:rPr>
              <w:t xml:space="preserve"> </w:t>
            </w:r>
          </w:p>
        </w:tc>
        <w:tc>
          <w:tcPr>
            <w:tcW w:w="4204" w:type="dxa"/>
            <w:vAlign w:val="center"/>
          </w:tcPr>
          <w:p w:rsidR="00E80BE6" w:rsidRPr="00E80BE6" w:rsidRDefault="00E80BE6" w:rsidP="00605673">
            <w:pPr>
              <w:tabs>
                <w:tab w:val="left" w:pos="935"/>
              </w:tabs>
              <w:spacing w:after="200" w:line="276" w:lineRule="auto"/>
              <w:ind w:left="393"/>
            </w:pPr>
            <w:r w:rsidRPr="00E80BE6">
              <w:rPr>
                <w:rFonts w:hint="cs"/>
                <w:rtl/>
              </w:rPr>
              <w:t xml:space="preserve">במהלך תקופה זו- על כל שבוע איחור יוטל פיצוי בגובה  של 5% מסך התמורה לשירות </w:t>
            </w:r>
          </w:p>
        </w:tc>
      </w:tr>
      <w:tr w:rsidR="00E80BE6" w:rsidRPr="00E80BE6" w:rsidTr="00344DD5">
        <w:trPr>
          <w:cantSplit/>
          <w:jc w:val="right"/>
        </w:trPr>
        <w:tc>
          <w:tcPr>
            <w:tcW w:w="3306" w:type="dxa"/>
            <w:vAlign w:val="center"/>
          </w:tcPr>
          <w:p w:rsidR="00E80BE6" w:rsidRPr="00E80BE6" w:rsidRDefault="00E80BE6" w:rsidP="00605673">
            <w:pPr>
              <w:tabs>
                <w:tab w:val="left" w:pos="935"/>
              </w:tabs>
              <w:spacing w:after="200" w:line="276" w:lineRule="auto"/>
              <w:ind w:left="393"/>
              <w:rPr>
                <w:rtl/>
              </w:rPr>
            </w:pPr>
            <w:r w:rsidRPr="00E80BE6">
              <w:rPr>
                <w:rFonts w:hint="cs"/>
                <w:rtl/>
              </w:rPr>
              <w:t>איחור בהגשת תוצר החורג מעל חודש מהמועד הקבוע בהזמנת העבודה</w:t>
            </w:r>
            <w:r w:rsidR="00525CBD">
              <w:rPr>
                <w:rFonts w:hint="cs"/>
                <w:rtl/>
              </w:rPr>
              <w:t xml:space="preserve"> </w:t>
            </w:r>
            <w:r w:rsidR="00525CBD" w:rsidRPr="00E80BE6">
              <w:rPr>
                <w:rFonts w:hint="cs"/>
                <w:rtl/>
              </w:rPr>
              <w:t xml:space="preserve"> או מלוחות הזמנים שקבע  המשרד ל מתן התוצרים</w:t>
            </w:r>
          </w:p>
        </w:tc>
        <w:tc>
          <w:tcPr>
            <w:tcW w:w="4204" w:type="dxa"/>
            <w:vAlign w:val="center"/>
          </w:tcPr>
          <w:p w:rsidR="00E80BE6" w:rsidRPr="00E80BE6" w:rsidRDefault="00E80BE6" w:rsidP="00605673">
            <w:pPr>
              <w:tabs>
                <w:tab w:val="left" w:pos="935"/>
              </w:tabs>
              <w:spacing w:after="200" w:line="276" w:lineRule="auto"/>
              <w:ind w:left="393"/>
              <w:rPr>
                <w:rtl/>
              </w:rPr>
            </w:pPr>
            <w:r w:rsidRPr="00E80BE6">
              <w:rPr>
                <w:rFonts w:hint="cs"/>
                <w:rtl/>
              </w:rPr>
              <w:t xml:space="preserve">על כל איחור של חודש ומעלה מהמועד שנקבע למסירת התוצר יוטל פיצוי בגובה 30% מסך התמורה לשירות.  </w:t>
            </w:r>
          </w:p>
        </w:tc>
      </w:tr>
    </w:tbl>
    <w:p w:rsidR="00C360AF" w:rsidRPr="00E80BE6" w:rsidRDefault="00C360AF" w:rsidP="00E80BE6">
      <w:pPr>
        <w:tabs>
          <w:tab w:val="left" w:pos="935"/>
        </w:tabs>
        <w:spacing w:after="200" w:line="276" w:lineRule="auto"/>
        <w:ind w:left="393"/>
      </w:pPr>
    </w:p>
    <w:p w:rsidR="00472C4E" w:rsidRPr="002D2F0A" w:rsidRDefault="00472C4E" w:rsidP="00BF0D84">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sidRPr="0081368F">
        <w:rPr>
          <w:b/>
          <w:bCs/>
          <w:u w:val="single"/>
          <w:rtl/>
        </w:rPr>
        <w:t>קיזוז</w:t>
      </w:r>
    </w:p>
    <w:p w:rsidR="00472C4E" w:rsidRPr="00E5042E" w:rsidRDefault="00472C4E" w:rsidP="00E0740E">
      <w:pPr>
        <w:spacing w:line="276" w:lineRule="auto"/>
        <w:ind w:left="375"/>
      </w:pPr>
      <w:r w:rsidRPr="00E5042E">
        <w:rPr>
          <w:rtl/>
        </w:rPr>
        <w:t>מבלי לגרוע מזכות המשרד לכל תרופה ו/או סעד על פי כל דין,</w:t>
      </w:r>
      <w:r>
        <w:rPr>
          <w:rFonts w:hint="cs"/>
          <w:rtl/>
        </w:rPr>
        <w:t xml:space="preserve"> </w:t>
      </w:r>
      <w:r w:rsidRPr="00E5042E">
        <w:rPr>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2C4E" w:rsidRPr="00E5042E" w:rsidRDefault="00472C4E" w:rsidP="007631AB">
      <w:pPr>
        <w:tabs>
          <w:tab w:val="left" w:pos="746"/>
        </w:tabs>
        <w:spacing w:line="276" w:lineRule="auto"/>
        <w:jc w:val="both"/>
      </w:pPr>
    </w:p>
    <w:p w:rsidR="00472C4E" w:rsidRDefault="00472C4E" w:rsidP="00BF0D84">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sidRPr="0081368F">
        <w:rPr>
          <w:b/>
          <w:bCs/>
          <w:u w:val="single"/>
          <w:rtl/>
        </w:rPr>
        <w:t>נזיקין</w:t>
      </w:r>
    </w:p>
    <w:p w:rsidR="00EC47B5" w:rsidRPr="00BF0D84" w:rsidRDefault="00EC47B5" w:rsidP="00D71548">
      <w:pPr>
        <w:pStyle w:val="aff2"/>
        <w:numPr>
          <w:ilvl w:val="1"/>
          <w:numId w:val="49"/>
        </w:numPr>
        <w:spacing w:line="276" w:lineRule="auto"/>
        <w:ind w:left="1225" w:hanging="850"/>
        <w:rPr>
          <w:rFonts w:cs="David"/>
          <w:sz w:val="24"/>
          <w:szCs w:val="24"/>
          <w:rtl/>
        </w:rPr>
      </w:pPr>
      <w:r w:rsidRPr="00BF0D84">
        <w:rPr>
          <w:rFonts w:cs="David"/>
          <w:sz w:val="24"/>
          <w:szCs w:val="24"/>
          <w:rtl/>
        </w:rPr>
        <w:t xml:space="preserve">נותן השירותים </w:t>
      </w:r>
      <w:proofErr w:type="spellStart"/>
      <w:r w:rsidRPr="00BF0D84">
        <w:rPr>
          <w:rFonts w:cs="David"/>
          <w:sz w:val="24"/>
          <w:szCs w:val="24"/>
          <w:rtl/>
        </w:rPr>
        <w:t>ישא</w:t>
      </w:r>
      <w:proofErr w:type="spellEnd"/>
      <w:r w:rsidRPr="00BF0D84">
        <w:rPr>
          <w:rFonts w:cs="David"/>
          <w:sz w:val="24"/>
          <w:szCs w:val="24"/>
          <w:rtl/>
        </w:rPr>
        <w:t xml:space="preserve"> באחריות בגין כל פגיעה, הפסד, אובדן או נזק שייגרמו מכל סיבה שהיא לו  או למי מטעמו או ל עובדיו או למי מטעמם, או למשרד או לכל אדם אחר כתוצאה ישירה או עקיפה מהפעלתו של הסכם זה.</w:t>
      </w:r>
    </w:p>
    <w:p w:rsidR="00EC47B5" w:rsidRPr="00BF0D84" w:rsidRDefault="00EC47B5" w:rsidP="00D71548">
      <w:pPr>
        <w:pStyle w:val="aff2"/>
        <w:numPr>
          <w:ilvl w:val="1"/>
          <w:numId w:val="49"/>
        </w:numPr>
        <w:spacing w:line="276" w:lineRule="auto"/>
        <w:ind w:left="1225" w:hanging="850"/>
        <w:rPr>
          <w:rFonts w:cs="David"/>
          <w:sz w:val="24"/>
          <w:szCs w:val="24"/>
          <w:rtl/>
        </w:rPr>
      </w:pPr>
      <w:r w:rsidRPr="00BF0D84">
        <w:rPr>
          <w:rFonts w:cs="David"/>
          <w:sz w:val="24"/>
          <w:szCs w:val="24"/>
          <w:rtl/>
        </w:rPr>
        <w:t xml:space="preserve">מוסכם בין הצדדים כי המשרד לא </w:t>
      </w:r>
      <w:proofErr w:type="spellStart"/>
      <w:r w:rsidRPr="00BF0D84">
        <w:rPr>
          <w:rFonts w:cs="David"/>
          <w:sz w:val="24"/>
          <w:szCs w:val="24"/>
          <w:rtl/>
        </w:rPr>
        <w:t>ישא</w:t>
      </w:r>
      <w:proofErr w:type="spellEnd"/>
      <w:r w:rsidRPr="00BF0D84">
        <w:rPr>
          <w:rFonts w:cs="David"/>
          <w:sz w:val="24"/>
          <w:szCs w:val="24"/>
          <w:rtl/>
        </w:rPr>
        <w:t xml:space="preserve">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rsidR="00EC47B5" w:rsidRPr="00BF0D84" w:rsidRDefault="00EC47B5" w:rsidP="00D71548">
      <w:pPr>
        <w:pStyle w:val="aff2"/>
        <w:numPr>
          <w:ilvl w:val="1"/>
          <w:numId w:val="49"/>
        </w:numPr>
        <w:spacing w:line="276" w:lineRule="auto"/>
        <w:ind w:left="1225" w:hanging="850"/>
        <w:rPr>
          <w:rFonts w:cs="David"/>
          <w:sz w:val="24"/>
          <w:szCs w:val="24"/>
          <w:rtl/>
        </w:rPr>
      </w:pPr>
      <w:r w:rsidRPr="00BF0D84">
        <w:rPr>
          <w:rFonts w:cs="David"/>
          <w:sz w:val="24"/>
          <w:szCs w:val="24"/>
          <w:rtl/>
        </w:rPr>
        <w:lastRenderedPageBreak/>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EC47B5" w:rsidRDefault="00EC47B5" w:rsidP="007631AB">
      <w:pPr>
        <w:tabs>
          <w:tab w:val="left" w:pos="746"/>
        </w:tabs>
        <w:spacing w:line="276" w:lineRule="auto"/>
        <w:rPr>
          <w:rtl/>
        </w:rPr>
      </w:pPr>
    </w:p>
    <w:p w:rsidR="00D23E37" w:rsidRDefault="00472C4E" w:rsidP="00BF0D84">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sidRPr="0081368F">
        <w:rPr>
          <w:b/>
          <w:bCs/>
          <w:u w:val="single"/>
          <w:rtl/>
        </w:rPr>
        <w:t>ביטוח</w:t>
      </w:r>
    </w:p>
    <w:p w:rsidR="00E969FA" w:rsidRPr="00E969FA" w:rsidRDefault="00E969FA" w:rsidP="00BF0D84">
      <w:pPr>
        <w:spacing w:line="276" w:lineRule="auto"/>
        <w:ind w:left="374" w:hanging="17"/>
        <w:jc w:val="both"/>
        <w:rPr>
          <w:rtl/>
        </w:rPr>
      </w:pPr>
      <w:r w:rsidRPr="00E969FA">
        <w:rPr>
          <w:rFonts w:hint="cs"/>
          <w:rtl/>
        </w:rPr>
        <w:t>נותן השירותים</w:t>
      </w:r>
      <w:r w:rsidRPr="00E969FA">
        <w:rPr>
          <w:rtl/>
        </w:rPr>
        <w:t xml:space="preserve"> </w:t>
      </w:r>
      <w:r w:rsidRPr="00E969FA">
        <w:rPr>
          <w:rFonts w:hint="cs"/>
          <w:rtl/>
        </w:rPr>
        <w:t>מתחייב לרכוש ולקיים</w:t>
      </w:r>
      <w:r w:rsidRPr="00E969FA">
        <w:rPr>
          <w:rtl/>
        </w:rPr>
        <w:t xml:space="preserve"> </w:t>
      </w:r>
      <w:r w:rsidRPr="00E969FA">
        <w:rPr>
          <w:rFonts w:hint="cs"/>
          <w:rtl/>
        </w:rPr>
        <w:t>את</w:t>
      </w:r>
      <w:r w:rsidRPr="00E969FA">
        <w:rPr>
          <w:rtl/>
        </w:rPr>
        <w:t xml:space="preserve"> </w:t>
      </w:r>
      <w:r w:rsidRPr="00E969FA">
        <w:rPr>
          <w:rFonts w:hint="cs"/>
          <w:rtl/>
        </w:rPr>
        <w:t>כל</w:t>
      </w:r>
      <w:r w:rsidRPr="00E969FA">
        <w:rPr>
          <w:rtl/>
        </w:rPr>
        <w:t xml:space="preserve"> </w:t>
      </w:r>
      <w:r w:rsidRPr="00E969FA">
        <w:rPr>
          <w:rFonts w:hint="cs"/>
          <w:rtl/>
        </w:rPr>
        <w:t>הביטוחים</w:t>
      </w:r>
      <w:r w:rsidRPr="00E969FA">
        <w:rPr>
          <w:rtl/>
        </w:rPr>
        <w:t xml:space="preserve"> </w:t>
      </w:r>
      <w:r w:rsidRPr="00E969FA">
        <w:rPr>
          <w:rFonts w:hint="cs"/>
          <w:rtl/>
        </w:rPr>
        <w:t>המפורטים</w:t>
      </w:r>
      <w:r w:rsidRPr="00E969FA">
        <w:rPr>
          <w:rtl/>
        </w:rPr>
        <w:t xml:space="preserve"> </w:t>
      </w:r>
      <w:r w:rsidRPr="00E969FA">
        <w:rPr>
          <w:rFonts w:hint="cs"/>
          <w:rtl/>
        </w:rPr>
        <w:t>בזה לטובתו</w:t>
      </w:r>
      <w:r w:rsidRPr="00E969FA">
        <w:rPr>
          <w:rtl/>
        </w:rPr>
        <w:t xml:space="preserve"> </w:t>
      </w:r>
      <w:r w:rsidRPr="00E969FA">
        <w:rPr>
          <w:rFonts w:hint="cs"/>
          <w:rtl/>
        </w:rPr>
        <w:t>ולטובת</w:t>
      </w:r>
      <w:r w:rsidRPr="00E969FA">
        <w:rPr>
          <w:rtl/>
        </w:rPr>
        <w:t xml:space="preserve"> </w:t>
      </w:r>
      <w:r w:rsidRPr="00E969FA">
        <w:rPr>
          <w:rFonts w:hint="cs"/>
          <w:rtl/>
        </w:rPr>
        <w:t xml:space="preserve">מדינת ישראל </w:t>
      </w:r>
      <w:r w:rsidRPr="00E969FA">
        <w:rPr>
          <w:rtl/>
        </w:rPr>
        <w:t>–</w:t>
      </w:r>
      <w:r w:rsidRPr="00E969FA">
        <w:rPr>
          <w:rFonts w:hint="cs"/>
          <w:rtl/>
        </w:rPr>
        <w:t xml:space="preserve"> משרד הכלכלה והתעשייה</w:t>
      </w:r>
      <w:r w:rsidRPr="00E969FA">
        <w:rPr>
          <w:rFonts w:hint="cs"/>
          <w:b/>
          <w:bCs/>
          <w:rtl/>
        </w:rPr>
        <w:t xml:space="preserve"> </w:t>
      </w:r>
      <w:r w:rsidRPr="00E969FA">
        <w:rPr>
          <w:rFonts w:hint="cs"/>
          <w:rtl/>
        </w:rPr>
        <w:t>ולהציג</w:t>
      </w:r>
      <w:r w:rsidRPr="00E969FA">
        <w:rPr>
          <w:rtl/>
        </w:rPr>
        <w:t xml:space="preserve"> </w:t>
      </w:r>
      <w:r w:rsidRPr="00E969FA">
        <w:rPr>
          <w:rFonts w:hint="cs"/>
          <w:rtl/>
        </w:rPr>
        <w:t>למשרד הכלכלה והתעשייה</w:t>
      </w:r>
      <w:r w:rsidRPr="00E969FA">
        <w:rPr>
          <w:rtl/>
        </w:rPr>
        <w:t xml:space="preserve">, </w:t>
      </w:r>
      <w:r w:rsidRPr="00E969FA">
        <w:rPr>
          <w:rFonts w:hint="cs"/>
          <w:rtl/>
        </w:rPr>
        <w:t>את</w:t>
      </w:r>
      <w:r w:rsidRPr="00E969FA">
        <w:rPr>
          <w:rtl/>
        </w:rPr>
        <w:t xml:space="preserve"> </w:t>
      </w:r>
      <w:r w:rsidRPr="00E969FA">
        <w:rPr>
          <w:rFonts w:hint="cs"/>
          <w:rtl/>
        </w:rPr>
        <w:t>הביטוחים</w:t>
      </w:r>
      <w:r w:rsidRPr="00E969FA">
        <w:rPr>
          <w:rtl/>
        </w:rPr>
        <w:t xml:space="preserve"> </w:t>
      </w:r>
      <w:r w:rsidRPr="00E969FA">
        <w:rPr>
          <w:rFonts w:hint="cs"/>
          <w:rtl/>
        </w:rPr>
        <w:t>הכוללים</w:t>
      </w:r>
      <w:r w:rsidRPr="00E969FA">
        <w:rPr>
          <w:rtl/>
        </w:rPr>
        <w:t xml:space="preserve"> </w:t>
      </w:r>
      <w:r w:rsidRPr="00E969FA">
        <w:rPr>
          <w:rFonts w:hint="cs"/>
          <w:rtl/>
        </w:rPr>
        <w:t>את</w:t>
      </w:r>
      <w:r w:rsidRPr="00E969FA">
        <w:rPr>
          <w:rtl/>
        </w:rPr>
        <w:t xml:space="preserve"> </w:t>
      </w:r>
      <w:r w:rsidRPr="00E969FA">
        <w:rPr>
          <w:rFonts w:hint="cs"/>
          <w:rtl/>
        </w:rPr>
        <w:t>כל</w:t>
      </w:r>
      <w:r w:rsidRPr="00E969FA">
        <w:rPr>
          <w:rtl/>
        </w:rPr>
        <w:t xml:space="preserve"> </w:t>
      </w:r>
      <w:r w:rsidRPr="00E969FA">
        <w:rPr>
          <w:rFonts w:hint="cs"/>
          <w:rtl/>
        </w:rPr>
        <w:t>הכיסויים</w:t>
      </w:r>
      <w:r w:rsidRPr="00E969FA">
        <w:rPr>
          <w:rtl/>
        </w:rPr>
        <w:t xml:space="preserve"> </w:t>
      </w:r>
      <w:r w:rsidRPr="00E969FA">
        <w:rPr>
          <w:rFonts w:hint="cs"/>
          <w:rtl/>
        </w:rPr>
        <w:t>והתנאים</w:t>
      </w:r>
      <w:r w:rsidRPr="00E969FA">
        <w:rPr>
          <w:rtl/>
        </w:rPr>
        <w:t xml:space="preserve"> </w:t>
      </w:r>
      <w:r w:rsidRPr="00E969FA">
        <w:rPr>
          <w:rFonts w:hint="cs"/>
          <w:rtl/>
        </w:rPr>
        <w:t>הנדרשים</w:t>
      </w:r>
      <w:r w:rsidRPr="00E969FA">
        <w:rPr>
          <w:rtl/>
        </w:rPr>
        <w:t xml:space="preserve"> </w:t>
      </w:r>
      <w:r w:rsidRPr="00E969FA">
        <w:rPr>
          <w:rFonts w:hint="cs"/>
          <w:rtl/>
        </w:rPr>
        <w:t>כאשר</w:t>
      </w:r>
      <w:r w:rsidRPr="00E969FA">
        <w:rPr>
          <w:rtl/>
        </w:rPr>
        <w:t xml:space="preserve"> </w:t>
      </w:r>
      <w:r w:rsidRPr="00E969FA">
        <w:rPr>
          <w:rFonts w:hint="cs"/>
          <w:rtl/>
        </w:rPr>
        <w:t>גבולות</w:t>
      </w:r>
      <w:r w:rsidRPr="00E969FA">
        <w:rPr>
          <w:rtl/>
        </w:rPr>
        <w:t xml:space="preserve"> </w:t>
      </w:r>
      <w:r w:rsidRPr="00E969FA">
        <w:rPr>
          <w:rFonts w:hint="cs"/>
          <w:rtl/>
        </w:rPr>
        <w:t>האחריות</w:t>
      </w:r>
      <w:r w:rsidRPr="00E969FA">
        <w:rPr>
          <w:rtl/>
        </w:rPr>
        <w:t xml:space="preserve"> </w:t>
      </w:r>
      <w:r w:rsidRPr="00E969FA">
        <w:rPr>
          <w:rFonts w:hint="cs"/>
          <w:rtl/>
        </w:rPr>
        <w:t>לא</w:t>
      </w:r>
      <w:r w:rsidRPr="00E969FA">
        <w:rPr>
          <w:rtl/>
        </w:rPr>
        <w:t xml:space="preserve"> </w:t>
      </w:r>
      <w:r w:rsidRPr="00E969FA">
        <w:rPr>
          <w:rFonts w:hint="cs"/>
          <w:rtl/>
        </w:rPr>
        <w:t>יפחתו</w:t>
      </w:r>
      <w:r w:rsidRPr="00E969FA">
        <w:rPr>
          <w:rtl/>
        </w:rPr>
        <w:t xml:space="preserve"> </w:t>
      </w:r>
      <w:r w:rsidRPr="00E969FA">
        <w:rPr>
          <w:rFonts w:hint="cs"/>
          <w:rtl/>
        </w:rPr>
        <w:t>מהמצוין</w:t>
      </w:r>
      <w:r w:rsidRPr="00E969FA">
        <w:rPr>
          <w:rtl/>
        </w:rPr>
        <w:t xml:space="preserve"> </w:t>
      </w:r>
      <w:r w:rsidRPr="00E969FA">
        <w:rPr>
          <w:rFonts w:hint="cs"/>
          <w:rtl/>
        </w:rPr>
        <w:t>להלן</w:t>
      </w:r>
      <w:r w:rsidRPr="00E969FA">
        <w:rPr>
          <w:rtl/>
        </w:rPr>
        <w:t>:-</w:t>
      </w:r>
    </w:p>
    <w:p w:rsidR="00E969FA" w:rsidRPr="00E969FA" w:rsidRDefault="00E969FA" w:rsidP="00E969FA">
      <w:pPr>
        <w:ind w:hanging="17"/>
        <w:jc w:val="both"/>
        <w:rPr>
          <w:rtl/>
        </w:rPr>
      </w:pPr>
    </w:p>
    <w:p w:rsidR="00E969FA" w:rsidRPr="00E969FA" w:rsidRDefault="00E969FA" w:rsidP="00D71548">
      <w:pPr>
        <w:numPr>
          <w:ilvl w:val="0"/>
          <w:numId w:val="38"/>
        </w:numPr>
        <w:spacing w:line="360" w:lineRule="auto"/>
        <w:jc w:val="both"/>
        <w:outlineLvl w:val="3"/>
        <w:rPr>
          <w:rFonts w:ascii="Calibri" w:eastAsia="Calibri" w:hAnsi="Calibri"/>
          <w:b/>
          <w:bCs/>
          <w:rtl/>
        </w:rPr>
      </w:pPr>
      <w:r w:rsidRPr="00E969FA">
        <w:rPr>
          <w:rFonts w:ascii="Calibri" w:eastAsia="Calibri" w:hAnsi="Calibri" w:hint="cs"/>
          <w:b/>
          <w:bCs/>
          <w:u w:val="single"/>
          <w:rtl/>
        </w:rPr>
        <w:t>ביטוח</w:t>
      </w:r>
      <w:r w:rsidRPr="00E969FA">
        <w:rPr>
          <w:rFonts w:ascii="Calibri" w:eastAsia="Calibri" w:hAnsi="Calibri"/>
          <w:b/>
          <w:bCs/>
          <w:u w:val="single"/>
          <w:rtl/>
        </w:rPr>
        <w:t xml:space="preserve"> </w:t>
      </w:r>
      <w:r w:rsidRPr="00E969FA">
        <w:rPr>
          <w:rFonts w:ascii="Calibri" w:eastAsia="Calibri" w:hAnsi="Calibri" w:hint="cs"/>
          <w:b/>
          <w:bCs/>
          <w:u w:val="single"/>
          <w:rtl/>
        </w:rPr>
        <w:t>חבות</w:t>
      </w:r>
      <w:r w:rsidRPr="00E969FA">
        <w:rPr>
          <w:rFonts w:ascii="Calibri" w:eastAsia="Calibri" w:hAnsi="Calibri"/>
          <w:b/>
          <w:bCs/>
          <w:u w:val="single"/>
          <w:rtl/>
        </w:rPr>
        <w:t xml:space="preserve"> </w:t>
      </w:r>
      <w:r w:rsidRPr="00E969FA">
        <w:rPr>
          <w:rFonts w:ascii="Calibri" w:eastAsia="Calibri" w:hAnsi="Calibri" w:hint="cs"/>
          <w:b/>
          <w:bCs/>
          <w:u w:val="single"/>
          <w:rtl/>
        </w:rPr>
        <w:t>מעבידים</w:t>
      </w:r>
    </w:p>
    <w:p w:rsidR="00E969FA" w:rsidRPr="00E969FA" w:rsidRDefault="00E969FA" w:rsidP="00D71548">
      <w:pPr>
        <w:numPr>
          <w:ilvl w:val="1"/>
          <w:numId w:val="38"/>
        </w:numPr>
        <w:spacing w:line="276" w:lineRule="auto"/>
        <w:rPr>
          <w:rFonts w:ascii="Calibri" w:eastAsia="Calibri" w:hAnsi="Calibri"/>
          <w:b/>
          <w:bCs/>
        </w:rPr>
      </w:pP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יבטח</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אחריותו</w:t>
      </w:r>
      <w:r w:rsidRPr="00E969FA">
        <w:rPr>
          <w:rFonts w:ascii="Calibri" w:eastAsia="Calibri" w:hAnsi="Calibri"/>
          <w:rtl/>
        </w:rPr>
        <w:t xml:space="preserve"> </w:t>
      </w:r>
      <w:r w:rsidRPr="00E969FA">
        <w:rPr>
          <w:rFonts w:ascii="Calibri" w:eastAsia="Calibri" w:hAnsi="Calibri" w:hint="cs"/>
          <w:rtl/>
        </w:rPr>
        <w:t>החוקית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עובדיו</w:t>
      </w:r>
      <w:r w:rsidRPr="00E969FA">
        <w:rPr>
          <w:rFonts w:ascii="Calibri" w:eastAsia="Calibri" w:hAnsi="Calibri"/>
          <w:rtl/>
        </w:rPr>
        <w:t xml:space="preserve"> </w:t>
      </w:r>
      <w:r w:rsidRPr="00E969FA">
        <w:rPr>
          <w:rFonts w:ascii="Calibri" w:eastAsia="Calibri" w:hAnsi="Calibri" w:hint="cs"/>
          <w:rtl/>
        </w:rPr>
        <w:t>בביטוח</w:t>
      </w:r>
      <w:r w:rsidRPr="00E969FA">
        <w:rPr>
          <w:rFonts w:ascii="Calibri" w:eastAsia="Calibri" w:hAnsi="Calibri"/>
          <w:rtl/>
        </w:rPr>
        <w:t xml:space="preserve"> </w:t>
      </w:r>
      <w:r w:rsidRPr="00E969FA">
        <w:rPr>
          <w:rFonts w:ascii="Calibri" w:eastAsia="Calibri" w:hAnsi="Calibri" w:hint="cs"/>
          <w:rtl/>
        </w:rPr>
        <w:t>חבות</w:t>
      </w:r>
      <w:r w:rsidRPr="00E969FA">
        <w:rPr>
          <w:rFonts w:ascii="Calibri" w:eastAsia="Calibri" w:hAnsi="Calibri"/>
          <w:rtl/>
        </w:rPr>
        <w:t xml:space="preserve"> </w:t>
      </w:r>
      <w:r w:rsidRPr="00E969FA">
        <w:rPr>
          <w:rFonts w:ascii="Calibri" w:eastAsia="Calibri" w:hAnsi="Calibri" w:hint="cs"/>
          <w:rtl/>
        </w:rPr>
        <w:t>מעבידים</w:t>
      </w:r>
      <w:r w:rsidRPr="00E969FA">
        <w:rPr>
          <w:rFonts w:ascii="Calibri" w:eastAsia="Calibri" w:hAnsi="Calibri"/>
          <w:rtl/>
        </w:rPr>
        <w:t xml:space="preserve"> </w:t>
      </w: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תחומי</w:t>
      </w:r>
      <w:r w:rsidRPr="00E969FA">
        <w:rPr>
          <w:rFonts w:ascii="Calibri" w:eastAsia="Calibri" w:hAnsi="Calibri"/>
          <w:rtl/>
        </w:rPr>
        <w:t xml:space="preserve"> </w:t>
      </w:r>
      <w:r w:rsidRPr="00E969FA">
        <w:rPr>
          <w:rFonts w:ascii="Calibri" w:eastAsia="Calibri" w:hAnsi="Calibri" w:hint="cs"/>
          <w:rtl/>
        </w:rPr>
        <w:t>מדינת ישראל והשטחים המוחזקים;</w:t>
      </w:r>
      <w:r w:rsidRPr="00E969FA">
        <w:rPr>
          <w:rFonts w:ascii="Calibri" w:eastAsia="Calibri" w:hAnsi="Calibri"/>
          <w:rtl/>
        </w:rPr>
        <w:t xml:space="preserve"> </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5,000,000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 לעובד</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 xml:space="preserve">הביטוח </w:t>
      </w:r>
      <w:r w:rsidRPr="00E969FA">
        <w:rPr>
          <w:rFonts w:ascii="Calibri" w:eastAsia="Calibri" w:hAnsi="Calibri"/>
          <w:rtl/>
        </w:rPr>
        <w:t>(</w:t>
      </w:r>
      <w:r w:rsidRPr="00E969FA">
        <w:rPr>
          <w:rFonts w:ascii="Calibri" w:eastAsia="Calibri" w:hAnsi="Calibri" w:hint="cs"/>
          <w:rtl/>
        </w:rPr>
        <w:t>שנה</w:t>
      </w:r>
      <w:r w:rsidRPr="00E969FA">
        <w:rPr>
          <w:rFonts w:ascii="Calibri" w:eastAsia="Calibri" w:hAnsi="Calibri"/>
          <w:rtl/>
        </w:rPr>
        <w:t>)</w:t>
      </w:r>
      <w:r w:rsidRPr="00E969FA">
        <w:rPr>
          <w:rFonts w:ascii="Calibri" w:eastAsia="Calibri" w:hAnsi="Calibri" w:hint="cs"/>
          <w:rtl/>
        </w:rPr>
        <w:t>;</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 xml:space="preserve">הביטוח יורחב לכסות את </w:t>
      </w:r>
      <w:proofErr w:type="spellStart"/>
      <w:r w:rsidRPr="00E969FA">
        <w:rPr>
          <w:rFonts w:ascii="Calibri" w:eastAsia="Calibri" w:hAnsi="Calibri" w:hint="cs"/>
          <w:rtl/>
        </w:rPr>
        <w:t>חבותו</w:t>
      </w:r>
      <w:proofErr w:type="spellEnd"/>
      <w:r w:rsidRPr="00E969FA">
        <w:rPr>
          <w:rFonts w:ascii="Calibri" w:eastAsia="Calibri" w:hAnsi="Calibri" w:hint="cs"/>
          <w:rtl/>
        </w:rPr>
        <w:t xml:space="preserve"> של נותן השירותים כלפי קבלנים,  קבלני משנה ועובדיהם היה </w:t>
      </w:r>
    </w:p>
    <w:p w:rsidR="00E969FA" w:rsidRPr="00E969FA" w:rsidRDefault="00E969FA" w:rsidP="00BF0D84">
      <w:pPr>
        <w:spacing w:line="276" w:lineRule="auto"/>
        <w:ind w:left="1440"/>
        <w:rPr>
          <w:rFonts w:ascii="Calibri" w:eastAsia="Calibri" w:hAnsi="Calibri"/>
          <w:rtl/>
        </w:rPr>
      </w:pPr>
      <w:r w:rsidRPr="00E969FA">
        <w:rPr>
          <w:rFonts w:ascii="Calibri" w:eastAsia="Calibri" w:hAnsi="Calibri" w:hint="cs"/>
          <w:rtl/>
        </w:rPr>
        <w:t>ויחשב כמעבידם.</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 פי הפוליסה יורחב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 היה</w:t>
      </w:r>
      <w:r w:rsidRPr="00E969FA">
        <w:rPr>
          <w:rFonts w:ascii="Calibri" w:eastAsia="Calibri" w:hAnsi="Calibri"/>
          <w:rtl/>
        </w:rPr>
        <w:t xml:space="preserve"> </w:t>
      </w:r>
      <w:r w:rsidRPr="00E969FA">
        <w:rPr>
          <w:rFonts w:ascii="Calibri" w:eastAsia="Calibri" w:hAnsi="Calibri" w:hint="cs"/>
          <w:rtl/>
        </w:rPr>
        <w:t>ונטען</w:t>
      </w:r>
      <w:r w:rsidRPr="00E969FA">
        <w:rPr>
          <w:rFonts w:ascii="Calibri" w:eastAsia="Calibri" w:hAnsi="Calibri"/>
          <w:rtl/>
        </w:rPr>
        <w:t xml:space="preserve"> </w:t>
      </w:r>
      <w:r w:rsidRPr="00E969FA">
        <w:rPr>
          <w:rFonts w:ascii="Calibri" w:eastAsia="Calibri" w:hAnsi="Calibri" w:hint="cs"/>
          <w:rtl/>
        </w:rPr>
        <w:t>לעניין</w:t>
      </w:r>
      <w:r w:rsidRPr="00E969FA">
        <w:rPr>
          <w:rFonts w:ascii="Calibri" w:eastAsia="Calibri" w:hAnsi="Calibri"/>
          <w:rtl/>
        </w:rPr>
        <w:t xml:space="preserve"> </w:t>
      </w:r>
      <w:r w:rsidRPr="00E969FA">
        <w:rPr>
          <w:rFonts w:ascii="Calibri" w:eastAsia="Calibri" w:hAnsi="Calibri" w:hint="cs"/>
          <w:rtl/>
        </w:rPr>
        <w:t>קרות</w:t>
      </w:r>
      <w:r w:rsidRPr="00E969FA">
        <w:rPr>
          <w:rFonts w:ascii="Calibri" w:eastAsia="Calibri" w:hAnsi="Calibri"/>
          <w:rtl/>
        </w:rPr>
        <w:t xml:space="preserve"> </w:t>
      </w:r>
      <w:r w:rsidRPr="00E969FA">
        <w:rPr>
          <w:rFonts w:ascii="Calibri" w:eastAsia="Calibri" w:hAnsi="Calibri" w:hint="cs"/>
          <w:rtl/>
        </w:rPr>
        <w:t>תאונת עבודה</w:t>
      </w:r>
      <w:r w:rsidRPr="00E969FA">
        <w:rPr>
          <w:rFonts w:ascii="Calibri" w:eastAsia="Calibri" w:hAnsi="Calibri"/>
          <w:rtl/>
        </w:rPr>
        <w:t>/</w:t>
      </w:r>
      <w:r w:rsidRPr="00E969FA">
        <w:rPr>
          <w:rFonts w:ascii="Calibri" w:eastAsia="Calibri" w:hAnsi="Calibri" w:hint="cs"/>
          <w:rtl/>
        </w:rPr>
        <w:t>מחלת</w:t>
      </w:r>
      <w:r w:rsidRPr="00E969FA">
        <w:rPr>
          <w:rFonts w:ascii="Calibri" w:eastAsia="Calibri" w:hAnsi="Calibri"/>
          <w:rtl/>
        </w:rPr>
        <w:t xml:space="preserve"> </w:t>
      </w:r>
      <w:r w:rsidRPr="00E969FA">
        <w:rPr>
          <w:rFonts w:ascii="Calibri" w:eastAsia="Calibri" w:hAnsi="Calibri" w:hint="cs"/>
          <w:rtl/>
        </w:rPr>
        <w:t>מקצוע</w:t>
      </w:r>
      <w:r w:rsidRPr="00E969FA">
        <w:rPr>
          <w:rFonts w:ascii="Calibri" w:eastAsia="Calibri" w:hAnsi="Calibri"/>
          <w:rtl/>
        </w:rPr>
        <w:t xml:space="preserve"> </w:t>
      </w:r>
      <w:r w:rsidRPr="00E969FA">
        <w:rPr>
          <w:rFonts w:ascii="Calibri" w:eastAsia="Calibri" w:hAnsi="Calibri" w:hint="cs"/>
          <w:rtl/>
        </w:rPr>
        <w:t>כלשהי</w:t>
      </w:r>
      <w:r w:rsidRPr="00E969FA">
        <w:rPr>
          <w:rFonts w:ascii="Calibri" w:eastAsia="Calibri" w:hAnsi="Calibri"/>
          <w:rtl/>
        </w:rPr>
        <w:t xml:space="preserve"> </w:t>
      </w:r>
      <w:r w:rsidRPr="00E969FA">
        <w:rPr>
          <w:rFonts w:ascii="Calibri" w:eastAsia="Calibri" w:hAnsi="Calibri" w:hint="cs"/>
          <w:rtl/>
        </w:rPr>
        <w:t>כי הם נושאים בחבות</w:t>
      </w:r>
      <w:r w:rsidRPr="00E969FA">
        <w:rPr>
          <w:rFonts w:ascii="Calibri" w:eastAsia="Calibri" w:hAnsi="Calibri"/>
          <w:rtl/>
        </w:rPr>
        <w:t xml:space="preserve"> </w:t>
      </w:r>
      <w:r w:rsidRPr="00E969FA">
        <w:rPr>
          <w:rFonts w:ascii="Calibri" w:eastAsia="Calibri" w:hAnsi="Calibri" w:hint="cs"/>
          <w:rtl/>
        </w:rPr>
        <w:t>מעביד כלשהם</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מי</w:t>
      </w:r>
      <w:r w:rsidRPr="00E969FA">
        <w:rPr>
          <w:rFonts w:ascii="Calibri" w:eastAsia="Calibri" w:hAnsi="Calibri"/>
          <w:rtl/>
        </w:rPr>
        <w:t xml:space="preserve"> </w:t>
      </w:r>
      <w:r w:rsidRPr="00E969FA">
        <w:rPr>
          <w:rFonts w:ascii="Calibri" w:eastAsia="Calibri" w:hAnsi="Calibri" w:hint="cs"/>
          <w:rtl/>
        </w:rPr>
        <w:t>מעובדי</w:t>
      </w:r>
      <w:r w:rsidRPr="00E969FA">
        <w:rPr>
          <w:rFonts w:ascii="Calibri" w:eastAsia="Calibri" w:hAnsi="Calibri"/>
          <w:rtl/>
        </w:rPr>
        <w:t xml:space="preserve"> </w:t>
      </w:r>
      <w:r w:rsidRPr="00E969FA">
        <w:rPr>
          <w:rFonts w:ascii="Calibri" w:eastAsia="Calibri" w:hAnsi="Calibri" w:hint="cs"/>
          <w:rtl/>
        </w:rPr>
        <w:t>ומועסקי נותן השירותים.</w:t>
      </w:r>
      <w:r w:rsidRPr="00E969FA">
        <w:rPr>
          <w:rFonts w:ascii="Calibri" w:eastAsia="Calibri" w:hAnsi="Calibri"/>
          <w:rtl/>
        </w:rPr>
        <w:t xml:space="preserve">  </w:t>
      </w:r>
    </w:p>
    <w:p w:rsidR="00E969FA" w:rsidRPr="00E969FA" w:rsidRDefault="00E969FA" w:rsidP="00E969FA">
      <w:pPr>
        <w:spacing w:line="360" w:lineRule="auto"/>
        <w:ind w:left="1440"/>
        <w:jc w:val="both"/>
        <w:rPr>
          <w:rFonts w:ascii="Calibri" w:eastAsia="Calibri" w:hAnsi="Calibri"/>
        </w:rPr>
      </w:pPr>
    </w:p>
    <w:p w:rsidR="00E969FA" w:rsidRPr="00E969FA" w:rsidRDefault="00E969FA" w:rsidP="00D71548">
      <w:pPr>
        <w:numPr>
          <w:ilvl w:val="0"/>
          <w:numId w:val="38"/>
        </w:numPr>
        <w:spacing w:line="360" w:lineRule="auto"/>
        <w:jc w:val="both"/>
        <w:outlineLvl w:val="3"/>
        <w:rPr>
          <w:rFonts w:ascii="Calibri" w:eastAsia="Calibri" w:hAnsi="Calibri"/>
          <w:b/>
          <w:bCs/>
          <w:u w:val="single"/>
        </w:rPr>
      </w:pPr>
      <w:r w:rsidRPr="00E969FA">
        <w:rPr>
          <w:rFonts w:ascii="Calibri" w:eastAsia="Calibri" w:hAnsi="Calibri" w:hint="cs"/>
          <w:b/>
          <w:bCs/>
          <w:u w:val="single"/>
          <w:rtl/>
        </w:rPr>
        <w:t>ביטוח</w:t>
      </w:r>
      <w:r w:rsidRPr="00E969FA">
        <w:rPr>
          <w:rFonts w:ascii="Calibri" w:eastAsia="Calibri" w:hAnsi="Calibri"/>
          <w:b/>
          <w:bCs/>
          <w:u w:val="single"/>
          <w:rtl/>
        </w:rPr>
        <w:t xml:space="preserve"> </w:t>
      </w:r>
      <w:r w:rsidRPr="00E969FA">
        <w:rPr>
          <w:rFonts w:ascii="Calibri" w:eastAsia="Calibri" w:hAnsi="Calibri" w:hint="cs"/>
          <w:b/>
          <w:bCs/>
          <w:u w:val="single"/>
          <w:rtl/>
        </w:rPr>
        <w:t>אחריות</w:t>
      </w:r>
      <w:r w:rsidRPr="00E969FA">
        <w:rPr>
          <w:rFonts w:ascii="Calibri" w:eastAsia="Calibri" w:hAnsi="Calibri"/>
          <w:b/>
          <w:bCs/>
          <w:u w:val="single"/>
          <w:rtl/>
        </w:rPr>
        <w:t xml:space="preserve"> </w:t>
      </w:r>
      <w:r w:rsidRPr="00E969FA">
        <w:rPr>
          <w:rFonts w:ascii="Calibri" w:eastAsia="Calibri" w:hAnsi="Calibri" w:hint="cs"/>
          <w:b/>
          <w:bCs/>
          <w:u w:val="single"/>
          <w:rtl/>
        </w:rPr>
        <w:t>כלפי</w:t>
      </w:r>
      <w:r w:rsidRPr="00E969FA">
        <w:rPr>
          <w:rFonts w:ascii="Calibri" w:eastAsia="Calibri" w:hAnsi="Calibri"/>
          <w:b/>
          <w:bCs/>
          <w:u w:val="single"/>
          <w:rtl/>
        </w:rPr>
        <w:t xml:space="preserve"> </w:t>
      </w:r>
      <w:r w:rsidRPr="00E969FA">
        <w:rPr>
          <w:rFonts w:ascii="Calibri" w:eastAsia="Calibri" w:hAnsi="Calibri" w:hint="cs"/>
          <w:b/>
          <w:bCs/>
          <w:u w:val="single"/>
          <w:rtl/>
        </w:rPr>
        <w:t>צד</w:t>
      </w:r>
      <w:r w:rsidRPr="00E969FA">
        <w:rPr>
          <w:rFonts w:ascii="Calibri" w:eastAsia="Calibri" w:hAnsi="Calibri"/>
          <w:b/>
          <w:bCs/>
          <w:u w:val="single"/>
          <w:rtl/>
        </w:rPr>
        <w:t xml:space="preserve"> </w:t>
      </w:r>
      <w:r w:rsidRPr="00E969FA">
        <w:rPr>
          <w:rFonts w:ascii="Calibri" w:eastAsia="Calibri" w:hAnsi="Calibri" w:hint="cs"/>
          <w:b/>
          <w:bCs/>
          <w:u w:val="single"/>
          <w:rtl/>
        </w:rPr>
        <w:t>שלישי</w:t>
      </w:r>
    </w:p>
    <w:p w:rsidR="00E969FA" w:rsidRPr="00E969FA" w:rsidRDefault="00E969FA" w:rsidP="00D71548">
      <w:pPr>
        <w:numPr>
          <w:ilvl w:val="1"/>
          <w:numId w:val="38"/>
        </w:numPr>
        <w:spacing w:line="276" w:lineRule="auto"/>
        <w:ind w:left="1434" w:hanging="357"/>
        <w:jc w:val="both"/>
        <w:rPr>
          <w:rFonts w:ascii="Calibri" w:eastAsia="Calibri" w:hAnsi="Calibri"/>
          <w:b/>
          <w:bCs/>
          <w:u w:val="single"/>
        </w:rPr>
      </w:pP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יבטח</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אחריותו</w:t>
      </w:r>
      <w:r w:rsidRPr="00E969FA">
        <w:rPr>
          <w:rFonts w:ascii="Calibri" w:eastAsia="Calibri" w:hAnsi="Calibri"/>
          <w:rtl/>
        </w:rPr>
        <w:t xml:space="preserve"> </w:t>
      </w:r>
      <w:r w:rsidRPr="00E969FA">
        <w:rPr>
          <w:rFonts w:ascii="Calibri" w:eastAsia="Calibri" w:hAnsi="Calibri" w:hint="cs"/>
          <w:rtl/>
        </w:rPr>
        <w:t>החוקית</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דיני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בביטוח</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צד</w:t>
      </w:r>
      <w:r w:rsidRPr="00E969FA">
        <w:rPr>
          <w:rFonts w:ascii="Calibri" w:eastAsia="Calibri" w:hAnsi="Calibri"/>
          <w:rtl/>
        </w:rPr>
        <w:t xml:space="preserve"> </w:t>
      </w:r>
      <w:r w:rsidRPr="00E969FA">
        <w:rPr>
          <w:rFonts w:ascii="Calibri" w:eastAsia="Calibri" w:hAnsi="Calibri" w:hint="cs"/>
          <w:rtl/>
        </w:rPr>
        <w:t>שלישי גוף ורכוש</w:t>
      </w:r>
      <w:r w:rsidRPr="00E969FA">
        <w:rPr>
          <w:rFonts w:ascii="Calibri" w:eastAsia="Calibri" w:hAnsi="Calibri"/>
          <w:rtl/>
        </w:rPr>
        <w:t xml:space="preserve">, </w:t>
      </w:r>
      <w:r w:rsidRPr="00E969FA">
        <w:rPr>
          <w:rFonts w:ascii="Calibri" w:eastAsia="Calibri" w:hAnsi="Calibri" w:hint="cs"/>
          <w:rtl/>
        </w:rPr>
        <w:t>בכל תחומי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והשטחים</w:t>
      </w:r>
      <w:r w:rsidRPr="00E969FA">
        <w:rPr>
          <w:rFonts w:ascii="Calibri" w:eastAsia="Calibri" w:hAnsi="Calibri"/>
          <w:rtl/>
        </w:rPr>
        <w:t xml:space="preserve"> </w:t>
      </w:r>
      <w:r w:rsidRPr="00E969FA">
        <w:rPr>
          <w:rFonts w:ascii="Calibri" w:eastAsia="Calibri" w:hAnsi="Calibri" w:hint="cs"/>
          <w:rtl/>
        </w:rPr>
        <w:t>המוחזקים</w:t>
      </w:r>
      <w:r w:rsidRPr="00E969FA">
        <w:rPr>
          <w:rFonts w:ascii="Calibri" w:eastAsia="Calibri" w:hAnsi="Calibri"/>
          <w:rtl/>
        </w:rPr>
        <w:t xml:space="preserve">;  </w:t>
      </w:r>
    </w:p>
    <w:p w:rsidR="00E969FA" w:rsidRPr="00E969FA" w:rsidRDefault="00E969FA" w:rsidP="00D71548">
      <w:pPr>
        <w:numPr>
          <w:ilvl w:val="1"/>
          <w:numId w:val="38"/>
        </w:numPr>
        <w:spacing w:line="276" w:lineRule="auto"/>
        <w:ind w:left="1434" w:hanging="357"/>
        <w:jc w:val="both"/>
        <w:rPr>
          <w:rFonts w:ascii="Calibri" w:eastAsia="Calibri" w:hAnsi="Calibri"/>
          <w:b/>
          <w:bCs/>
          <w:u w:val="single"/>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w:t>
      </w:r>
      <w:r w:rsidRPr="00E969FA">
        <w:rPr>
          <w:rFonts w:ascii="Calibri" w:eastAsia="Calibri" w:hAnsi="Calibri" w:hint="cs"/>
          <w:rtl/>
        </w:rPr>
        <w:t>500</w:t>
      </w:r>
      <w:r w:rsidRPr="00E969FA">
        <w:rPr>
          <w:rFonts w:ascii="Calibri" w:eastAsia="Calibri" w:hAnsi="Calibri"/>
          <w:rtl/>
        </w:rPr>
        <w:t xml:space="preserve">,000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 xml:space="preserve">); </w:t>
      </w:r>
    </w:p>
    <w:p w:rsidR="00E969FA" w:rsidRPr="00E969FA" w:rsidRDefault="00E969FA" w:rsidP="00D71548">
      <w:pPr>
        <w:numPr>
          <w:ilvl w:val="1"/>
          <w:numId w:val="38"/>
        </w:numPr>
        <w:spacing w:line="276" w:lineRule="auto"/>
        <w:ind w:left="1434" w:hanging="357"/>
        <w:jc w:val="both"/>
        <w:rPr>
          <w:rFonts w:ascii="Calibri" w:eastAsia="Calibri" w:hAnsi="Calibri"/>
        </w:rPr>
      </w:pPr>
      <w:r w:rsidRPr="00E969FA">
        <w:rPr>
          <w:rFonts w:ascii="Calibri" w:eastAsia="Calibri" w:hAnsi="Calibri" w:hint="cs"/>
          <w:rtl/>
        </w:rPr>
        <w:t>בפוליסה</w:t>
      </w:r>
      <w:r w:rsidRPr="00E969FA">
        <w:rPr>
          <w:rFonts w:ascii="Calibri" w:eastAsia="Calibri" w:hAnsi="Calibri"/>
          <w:rtl/>
        </w:rPr>
        <w:t xml:space="preserve"> </w:t>
      </w:r>
      <w:r w:rsidRPr="00E969FA">
        <w:rPr>
          <w:rFonts w:ascii="Calibri" w:eastAsia="Calibri" w:hAnsi="Calibri" w:hint="cs"/>
          <w:rtl/>
        </w:rPr>
        <w:t>ייכלל</w:t>
      </w:r>
      <w:r w:rsidRPr="00E969FA">
        <w:rPr>
          <w:rFonts w:ascii="Calibri" w:eastAsia="Calibri" w:hAnsi="Calibri"/>
          <w:rtl/>
        </w:rPr>
        <w:t xml:space="preserve"> </w:t>
      </w:r>
      <w:r w:rsidRPr="00E969FA">
        <w:rPr>
          <w:rFonts w:ascii="Calibri" w:eastAsia="Calibri" w:hAnsi="Calibri" w:hint="cs"/>
          <w:rtl/>
        </w:rPr>
        <w:t>סעיף</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צולבת</w:t>
      </w:r>
      <w:r w:rsidRPr="00E969FA">
        <w:rPr>
          <w:rFonts w:ascii="Calibri" w:eastAsia="Calibri" w:hAnsi="Calibri"/>
          <w:rtl/>
        </w:rPr>
        <w:t xml:space="preserve"> - </w:t>
      </w:r>
      <w:r w:rsidRPr="00E969FA">
        <w:rPr>
          <w:rFonts w:ascii="Calibri" w:eastAsia="Calibri" w:hAnsi="Calibri"/>
        </w:rPr>
        <w:t>Cross  Liability</w:t>
      </w:r>
      <w:r w:rsidRPr="00E969FA">
        <w:rPr>
          <w:rFonts w:ascii="Calibri" w:eastAsia="Calibri" w:hAnsi="Calibri"/>
          <w:rtl/>
        </w:rPr>
        <w:t>;</w:t>
      </w:r>
    </w:p>
    <w:p w:rsidR="00E969FA" w:rsidRPr="00E969FA" w:rsidRDefault="00E969FA" w:rsidP="00D71548">
      <w:pPr>
        <w:numPr>
          <w:ilvl w:val="1"/>
          <w:numId w:val="38"/>
        </w:numPr>
        <w:spacing w:line="276" w:lineRule="auto"/>
        <w:ind w:left="1434" w:hanging="357"/>
        <w:jc w:val="both"/>
        <w:rPr>
          <w:rFonts w:ascii="Calibri" w:eastAsia="Calibri" w:hAnsi="Calibri"/>
        </w:rPr>
      </w:pPr>
      <w:r w:rsidRPr="00E969FA">
        <w:rPr>
          <w:rFonts w:ascii="Calibri" w:eastAsia="Calibri" w:hAnsi="Calibri" w:hint="cs"/>
          <w:rtl/>
        </w:rPr>
        <w:t>רכוש המפעלים המאושרים והחברות הנתמכות ייחשב רכוש צד שלשי.</w:t>
      </w:r>
    </w:p>
    <w:p w:rsidR="00E969FA" w:rsidRPr="00E969FA" w:rsidRDefault="00E969FA" w:rsidP="00D71548">
      <w:pPr>
        <w:numPr>
          <w:ilvl w:val="1"/>
          <w:numId w:val="38"/>
        </w:numPr>
        <w:spacing w:line="276" w:lineRule="auto"/>
        <w:ind w:left="1434" w:hanging="357"/>
        <w:jc w:val="both"/>
        <w:rPr>
          <w:rFonts w:ascii="Calibri" w:eastAsia="Calibri" w:hAnsi="Calibri"/>
        </w:rPr>
      </w:pPr>
      <w:r w:rsidRPr="00E969FA">
        <w:rPr>
          <w:rFonts w:ascii="Calibri" w:eastAsia="Calibri" w:hAnsi="Calibri" w:hint="cs"/>
          <w:rtl/>
        </w:rPr>
        <w:t>רכוש מדינת ישראל ייחשב רכוש צד שלישי.</w:t>
      </w:r>
    </w:p>
    <w:p w:rsidR="00E969FA" w:rsidRPr="00E969FA" w:rsidRDefault="00E969FA" w:rsidP="00D71548">
      <w:pPr>
        <w:numPr>
          <w:ilvl w:val="1"/>
          <w:numId w:val="38"/>
        </w:numPr>
        <w:spacing w:line="276" w:lineRule="auto"/>
        <w:ind w:left="1434" w:hanging="357"/>
        <w:jc w:val="both"/>
        <w:rPr>
          <w:rFonts w:ascii="Calibri" w:eastAsia="Calibri" w:hAnsi="Calibri"/>
        </w:rPr>
      </w:pPr>
      <w:r w:rsidRPr="00E969FA">
        <w:rPr>
          <w:rFonts w:ascii="Calibri" w:eastAsia="Calibri" w:hAnsi="Calibri" w:hint="cs"/>
          <w:rtl/>
        </w:rPr>
        <w:t>אחראים ומבצעים שאינם נכללים במסגרת ביטוח חבות המעבידים של נותן השירותים ייחשבו צד שלישי.</w:t>
      </w:r>
    </w:p>
    <w:p w:rsidR="00E969FA" w:rsidRPr="00BF0D84" w:rsidRDefault="00E969FA" w:rsidP="00D71548">
      <w:pPr>
        <w:numPr>
          <w:ilvl w:val="1"/>
          <w:numId w:val="38"/>
        </w:numPr>
        <w:spacing w:line="276" w:lineRule="auto"/>
        <w:ind w:left="1434" w:hanging="357"/>
        <w:contextualSpacing/>
        <w:rPr>
          <w:rFonts w:ascii="Calibri" w:eastAsia="Calibri" w:hAnsi="Calibri"/>
          <w:rtl/>
        </w:rPr>
      </w:pPr>
      <w:r w:rsidRPr="00E969FA">
        <w:rPr>
          <w:rFonts w:ascii="Calibri" w:eastAsia="Calibri" w:hAnsi="Calibri" w:hint="cs"/>
          <w:rtl/>
        </w:rPr>
        <w:t xml:space="preserve">הביטוח יורחב לכסות את </w:t>
      </w:r>
      <w:proofErr w:type="spellStart"/>
      <w:r w:rsidRPr="00E969FA">
        <w:rPr>
          <w:rFonts w:ascii="Calibri" w:eastAsia="Calibri" w:hAnsi="Calibri" w:hint="cs"/>
          <w:rtl/>
        </w:rPr>
        <w:t>חבותו</w:t>
      </w:r>
      <w:proofErr w:type="spellEnd"/>
      <w:r w:rsidRPr="00E969FA">
        <w:rPr>
          <w:rFonts w:ascii="Calibri" w:eastAsia="Calibri" w:hAnsi="Calibri" w:hint="cs"/>
          <w:rtl/>
        </w:rPr>
        <w:t xml:space="preserve"> של הספק כלפי צד שלישי בגין פעילות של קבלנים, קבלני משנה ועובדיהם.</w:t>
      </w:r>
    </w:p>
    <w:p w:rsidR="00E969FA" w:rsidRPr="00E969FA" w:rsidRDefault="00E969FA" w:rsidP="00D71548">
      <w:pPr>
        <w:numPr>
          <w:ilvl w:val="1"/>
          <w:numId w:val="38"/>
        </w:numPr>
        <w:spacing w:line="276" w:lineRule="auto"/>
        <w:ind w:left="1434" w:hanging="357"/>
        <w:contextualSpacing/>
        <w:rPr>
          <w:rFonts w:ascii="Calibri" w:eastAsia="Calibri" w:hAnsi="Calibri"/>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יורחב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w:t>
      </w:r>
      <w:r w:rsidRPr="00BF0D84">
        <w:rPr>
          <w:rFonts w:ascii="Calibri" w:eastAsia="Calibri" w:hAnsi="Calibri" w:hint="cs"/>
          <w:rtl/>
        </w:rPr>
        <w:t xml:space="preserve"> </w:t>
      </w:r>
      <w:r w:rsidRPr="00E969FA">
        <w:rPr>
          <w:rFonts w:ascii="Calibri" w:eastAsia="Calibri" w:hAnsi="Calibri" w:hint="cs"/>
          <w:rtl/>
        </w:rPr>
        <w:t>ככל</w:t>
      </w:r>
      <w:r w:rsidRPr="00E969FA">
        <w:rPr>
          <w:rFonts w:ascii="Calibri" w:eastAsia="Calibri" w:hAnsi="Calibri"/>
          <w:rtl/>
        </w:rPr>
        <w:t xml:space="preserve"> </w:t>
      </w:r>
      <w:r w:rsidRPr="00E969FA">
        <w:rPr>
          <w:rFonts w:ascii="Calibri" w:eastAsia="Calibri" w:hAnsi="Calibri" w:hint="cs"/>
          <w:rtl/>
        </w:rPr>
        <w:t>שייחשבו</w:t>
      </w:r>
      <w:r w:rsidRPr="00E969FA">
        <w:rPr>
          <w:rFonts w:ascii="Calibri" w:eastAsia="Calibri" w:hAnsi="Calibri"/>
          <w:rtl/>
        </w:rPr>
        <w:t xml:space="preserve"> </w:t>
      </w:r>
      <w:r w:rsidRPr="00E969FA">
        <w:rPr>
          <w:rFonts w:ascii="Calibri" w:eastAsia="Calibri" w:hAnsi="Calibri" w:hint="cs"/>
          <w:rtl/>
        </w:rPr>
        <w:t>אחראים</w:t>
      </w:r>
      <w:r w:rsidRPr="00E969FA">
        <w:rPr>
          <w:rFonts w:ascii="Calibri" w:eastAsia="Calibri" w:hAnsi="Calibri"/>
          <w:rtl/>
        </w:rPr>
        <w:t xml:space="preserve"> </w:t>
      </w:r>
      <w:r w:rsidRPr="00E969FA">
        <w:rPr>
          <w:rFonts w:ascii="Calibri" w:eastAsia="Calibri" w:hAnsi="Calibri" w:hint="cs"/>
          <w:rtl/>
        </w:rPr>
        <w:t>למעשי</w:t>
      </w:r>
      <w:r w:rsidRPr="00E969FA">
        <w:rPr>
          <w:rFonts w:ascii="Calibri" w:eastAsia="Calibri" w:hAnsi="Calibri"/>
          <w:rtl/>
        </w:rPr>
        <w:t xml:space="preserve"> </w:t>
      </w:r>
      <w:r w:rsidRPr="00E969FA">
        <w:rPr>
          <w:rFonts w:ascii="Calibri" w:eastAsia="Calibri" w:hAnsi="Calibri" w:hint="cs"/>
          <w:rtl/>
        </w:rPr>
        <w:t>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מחדלי</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וכל הפועלים</w:t>
      </w:r>
      <w:r w:rsidRPr="00E969FA">
        <w:rPr>
          <w:rFonts w:ascii="Calibri" w:eastAsia="Calibri" w:hAnsi="Calibri"/>
          <w:rtl/>
        </w:rPr>
        <w:t xml:space="preserve"> </w:t>
      </w:r>
      <w:r w:rsidRPr="00E969FA">
        <w:rPr>
          <w:rFonts w:ascii="Calibri" w:eastAsia="Calibri" w:hAnsi="Calibri" w:hint="cs"/>
          <w:rtl/>
        </w:rPr>
        <w:t>מטעמו.</w:t>
      </w:r>
    </w:p>
    <w:p w:rsidR="00E969FA" w:rsidRPr="00E969FA" w:rsidRDefault="00E969FA" w:rsidP="00E969FA">
      <w:pPr>
        <w:spacing w:line="360" w:lineRule="auto"/>
        <w:ind w:left="1440"/>
        <w:jc w:val="both"/>
        <w:rPr>
          <w:rFonts w:ascii="Calibri" w:eastAsia="Calibri" w:hAnsi="Calibri"/>
        </w:rPr>
      </w:pPr>
    </w:p>
    <w:p w:rsidR="00E969FA" w:rsidRPr="00E969FA" w:rsidRDefault="00E969FA" w:rsidP="00D71548">
      <w:pPr>
        <w:numPr>
          <w:ilvl w:val="0"/>
          <w:numId w:val="38"/>
        </w:numPr>
        <w:spacing w:line="360" w:lineRule="auto"/>
        <w:jc w:val="both"/>
        <w:outlineLvl w:val="3"/>
        <w:rPr>
          <w:rFonts w:ascii="Calibri" w:eastAsia="Calibri" w:hAnsi="Calibri"/>
          <w:b/>
          <w:bCs/>
          <w:u w:val="single"/>
        </w:rPr>
      </w:pPr>
      <w:r w:rsidRPr="00E969FA">
        <w:rPr>
          <w:rFonts w:ascii="Calibri" w:eastAsia="Calibri" w:hAnsi="Calibri" w:hint="cs"/>
          <w:b/>
          <w:bCs/>
          <w:u w:val="single"/>
          <w:rtl/>
        </w:rPr>
        <w:t>ביטוח אחריות מקצועית</w:t>
      </w:r>
    </w:p>
    <w:p w:rsidR="00E969FA" w:rsidRPr="00E969FA" w:rsidRDefault="00E969FA" w:rsidP="00D71548">
      <w:pPr>
        <w:numPr>
          <w:ilvl w:val="1"/>
          <w:numId w:val="38"/>
        </w:numPr>
        <w:spacing w:line="276" w:lineRule="auto"/>
        <w:jc w:val="both"/>
        <w:rPr>
          <w:rFonts w:ascii="Calibri" w:eastAsia="Calibri" w:hAnsi="Calibri"/>
        </w:rPr>
      </w:pPr>
      <w:r w:rsidRPr="00E969FA">
        <w:rPr>
          <w:rFonts w:ascii="Calibri" w:eastAsia="Calibri" w:hAnsi="Calibri" w:hint="cs"/>
          <w:rtl/>
        </w:rPr>
        <w:t xml:space="preserve">נותן השירותים יבטח את אחריותו המקצועית בביטוח אחריות מקצועית;   </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תכסה</w:t>
      </w:r>
      <w:r w:rsidRPr="00E969FA">
        <w:rPr>
          <w:rFonts w:ascii="Calibri" w:eastAsia="Calibri" w:hAnsi="Calibri"/>
          <w:rtl/>
        </w:rPr>
        <w:t xml:space="preserve"> </w:t>
      </w:r>
      <w:r w:rsidRPr="00E969FA">
        <w:rPr>
          <w:rFonts w:ascii="Calibri" w:eastAsia="Calibri" w:hAnsi="Calibri" w:hint="cs"/>
          <w:rtl/>
        </w:rPr>
        <w:t>נזק</w:t>
      </w:r>
      <w:r w:rsidRPr="00E969FA">
        <w:rPr>
          <w:rFonts w:ascii="Calibri" w:eastAsia="Calibri" w:hAnsi="Calibri"/>
          <w:rtl/>
        </w:rPr>
        <w:t xml:space="preserve"> </w:t>
      </w:r>
      <w:r w:rsidRPr="00E969FA">
        <w:rPr>
          <w:rFonts w:ascii="Calibri" w:eastAsia="Calibri" w:hAnsi="Calibri" w:hint="cs"/>
          <w:rtl/>
        </w:rPr>
        <w:t>מהפרת</w:t>
      </w:r>
      <w:r w:rsidRPr="00E969FA">
        <w:rPr>
          <w:rFonts w:ascii="Calibri" w:eastAsia="Calibri" w:hAnsi="Calibri"/>
          <w:rtl/>
        </w:rPr>
        <w:t xml:space="preserve"> </w:t>
      </w:r>
      <w:r w:rsidRPr="00E969FA">
        <w:rPr>
          <w:rFonts w:ascii="Calibri" w:eastAsia="Calibri" w:hAnsi="Calibri" w:hint="cs"/>
          <w:rtl/>
        </w:rPr>
        <w:t>חובה</w:t>
      </w:r>
      <w:r w:rsidRPr="00E969FA">
        <w:rPr>
          <w:rFonts w:ascii="Calibri" w:eastAsia="Calibri" w:hAnsi="Calibri"/>
          <w:rtl/>
        </w:rPr>
        <w:t xml:space="preserve"> </w:t>
      </w:r>
      <w:r w:rsidRPr="00E969FA">
        <w:rPr>
          <w:rFonts w:ascii="Calibri" w:eastAsia="Calibri" w:hAnsi="Calibri" w:hint="cs"/>
          <w:rtl/>
        </w:rPr>
        <w:t>מקצועית</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האחראי והמבצעים מטעמו</w:t>
      </w:r>
      <w:r w:rsidRPr="00E969FA">
        <w:rPr>
          <w:rFonts w:ascii="Calibri" w:eastAsia="Calibri" w:hAnsi="Calibri"/>
          <w:rtl/>
        </w:rPr>
        <w:t xml:space="preserve"> </w:t>
      </w:r>
      <w:r w:rsidRPr="00E969FA">
        <w:rPr>
          <w:rFonts w:ascii="Calibri" w:eastAsia="Calibri" w:hAnsi="Calibri" w:hint="cs"/>
          <w:rtl/>
        </w:rPr>
        <w:t>ובגין</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 xml:space="preserve"> </w:t>
      </w:r>
      <w:r w:rsidRPr="00E969FA">
        <w:rPr>
          <w:rFonts w:ascii="Calibri" w:eastAsia="Calibri" w:hAnsi="Calibri" w:hint="cs"/>
          <w:rtl/>
        </w:rPr>
        <w:t>ואשר אירע</w:t>
      </w:r>
      <w:r w:rsidRPr="00E969FA">
        <w:rPr>
          <w:rFonts w:ascii="Calibri" w:eastAsia="Calibri" w:hAnsi="Calibri"/>
          <w:rtl/>
        </w:rPr>
        <w:t xml:space="preserve"> </w:t>
      </w:r>
      <w:r w:rsidRPr="00E969FA">
        <w:rPr>
          <w:rFonts w:ascii="Calibri" w:eastAsia="Calibri" w:hAnsi="Calibri" w:hint="cs"/>
          <w:rtl/>
        </w:rPr>
        <w:t>כתוצאה</w:t>
      </w:r>
      <w:r w:rsidRPr="00E969FA">
        <w:rPr>
          <w:rFonts w:ascii="Calibri" w:eastAsia="Calibri" w:hAnsi="Calibri"/>
          <w:rtl/>
        </w:rPr>
        <w:t xml:space="preserve"> </w:t>
      </w:r>
      <w:r w:rsidRPr="00E969FA">
        <w:rPr>
          <w:rFonts w:ascii="Calibri" w:eastAsia="Calibri" w:hAnsi="Calibri" w:hint="cs"/>
          <w:rtl/>
        </w:rPr>
        <w:t>ממעשה</w:t>
      </w:r>
      <w:r w:rsidRPr="00E969FA">
        <w:rPr>
          <w:rFonts w:ascii="Calibri" w:eastAsia="Calibri" w:hAnsi="Calibri"/>
          <w:rtl/>
        </w:rPr>
        <w:t xml:space="preserve">, </w:t>
      </w:r>
      <w:r w:rsidRPr="00E969FA">
        <w:rPr>
          <w:rFonts w:ascii="Calibri" w:eastAsia="Calibri" w:hAnsi="Calibri" w:hint="cs"/>
          <w:rtl/>
        </w:rPr>
        <w:lastRenderedPageBreak/>
        <w:t>רשלנות</w:t>
      </w:r>
      <w:r w:rsidRPr="00E969FA">
        <w:rPr>
          <w:rFonts w:ascii="Calibri" w:eastAsia="Calibri" w:hAnsi="Calibri"/>
          <w:rtl/>
        </w:rPr>
        <w:t xml:space="preserve">, </w:t>
      </w:r>
      <w:r w:rsidRPr="00E969FA">
        <w:rPr>
          <w:rFonts w:ascii="Calibri" w:eastAsia="Calibri" w:hAnsi="Calibri" w:hint="cs"/>
          <w:rtl/>
        </w:rPr>
        <w:t>לרבות</w:t>
      </w:r>
      <w:r w:rsidRPr="00E969FA">
        <w:rPr>
          <w:rFonts w:ascii="Calibri" w:eastAsia="Calibri" w:hAnsi="Calibri"/>
          <w:rtl/>
        </w:rPr>
        <w:t xml:space="preserve"> </w:t>
      </w:r>
      <w:r w:rsidRPr="00E969FA">
        <w:rPr>
          <w:rFonts w:ascii="Calibri" w:eastAsia="Calibri" w:hAnsi="Calibri" w:hint="cs"/>
          <w:rtl/>
        </w:rPr>
        <w:t>מחדל</w:t>
      </w:r>
      <w:r w:rsidRPr="00E969FA">
        <w:rPr>
          <w:rFonts w:ascii="Calibri" w:eastAsia="Calibri" w:hAnsi="Calibri"/>
          <w:rtl/>
        </w:rPr>
        <w:t xml:space="preserve">, </w:t>
      </w:r>
      <w:r w:rsidRPr="00E969FA">
        <w:rPr>
          <w:rFonts w:ascii="Calibri" w:eastAsia="Calibri" w:hAnsi="Calibri" w:hint="cs"/>
          <w:rtl/>
        </w:rPr>
        <w:t>טעות</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השמטה</w:t>
      </w:r>
      <w:r w:rsidRPr="00E969FA">
        <w:rPr>
          <w:rFonts w:ascii="Calibri" w:eastAsia="Calibri" w:hAnsi="Calibri"/>
          <w:rtl/>
        </w:rPr>
        <w:t xml:space="preserve">, </w:t>
      </w:r>
      <w:r w:rsidRPr="00E969FA">
        <w:rPr>
          <w:rFonts w:ascii="Calibri" w:eastAsia="Calibri" w:hAnsi="Calibri" w:hint="cs"/>
          <w:rtl/>
        </w:rPr>
        <w:t>מצג</w:t>
      </w:r>
      <w:r w:rsidRPr="00E969FA">
        <w:rPr>
          <w:rFonts w:ascii="Calibri" w:eastAsia="Calibri" w:hAnsi="Calibri"/>
          <w:rtl/>
        </w:rPr>
        <w:t xml:space="preserve"> </w:t>
      </w:r>
      <w:r w:rsidRPr="00E969FA">
        <w:rPr>
          <w:rFonts w:ascii="Calibri" w:eastAsia="Calibri" w:hAnsi="Calibri" w:hint="cs"/>
          <w:rtl/>
        </w:rPr>
        <w:t>בלתי</w:t>
      </w:r>
      <w:r w:rsidRPr="00E969FA">
        <w:rPr>
          <w:rFonts w:ascii="Calibri" w:eastAsia="Calibri" w:hAnsi="Calibri"/>
          <w:rtl/>
        </w:rPr>
        <w:t xml:space="preserve"> </w:t>
      </w:r>
      <w:r w:rsidRPr="00E969FA">
        <w:rPr>
          <w:rFonts w:ascii="Calibri" w:eastAsia="Calibri" w:hAnsi="Calibri" w:hint="cs"/>
          <w:rtl/>
        </w:rPr>
        <w:t>נכון,</w:t>
      </w:r>
      <w:r w:rsidRPr="00E969FA">
        <w:rPr>
          <w:rFonts w:ascii="Calibri" w:eastAsia="Calibri" w:hAnsi="Calibri"/>
          <w:rtl/>
        </w:rPr>
        <w:t xml:space="preserve"> </w:t>
      </w:r>
      <w:r w:rsidRPr="00E969FA">
        <w:rPr>
          <w:rFonts w:ascii="Calibri" w:eastAsia="Calibri" w:hAnsi="Calibri" w:hint="cs"/>
          <w:rtl/>
        </w:rPr>
        <w:t>הצהרה רשלנית שנעשו</w:t>
      </w:r>
      <w:r w:rsidRPr="00E969FA">
        <w:rPr>
          <w:rFonts w:ascii="Calibri" w:eastAsia="Calibri" w:hAnsi="Calibri"/>
          <w:rtl/>
        </w:rPr>
        <w:t xml:space="preserve"> </w:t>
      </w:r>
      <w:r w:rsidRPr="00E969FA">
        <w:rPr>
          <w:rFonts w:ascii="Calibri" w:eastAsia="Calibri" w:hAnsi="Calibri" w:hint="cs"/>
          <w:rtl/>
        </w:rPr>
        <w:t>בתום</w:t>
      </w:r>
      <w:r w:rsidRPr="00E969FA">
        <w:rPr>
          <w:rFonts w:ascii="Calibri" w:eastAsia="Calibri" w:hAnsi="Calibri"/>
          <w:rtl/>
        </w:rPr>
        <w:t xml:space="preserve"> </w:t>
      </w:r>
      <w:r w:rsidRPr="00E969FA">
        <w:rPr>
          <w:rFonts w:ascii="Calibri" w:eastAsia="Calibri" w:hAnsi="Calibri" w:hint="cs"/>
          <w:rtl/>
        </w:rPr>
        <w:t>לב</w:t>
      </w:r>
      <w:r w:rsidRPr="00E969FA">
        <w:rPr>
          <w:rFonts w:ascii="Calibri" w:eastAsia="Calibri" w:hAnsi="Calibri"/>
          <w:rtl/>
        </w:rPr>
        <w:t xml:space="preserve">, </w:t>
      </w:r>
      <w:r w:rsidRPr="00E969FA">
        <w:rPr>
          <w:rFonts w:ascii="Calibri" w:eastAsia="Calibri" w:hAnsi="Calibri" w:hint="cs"/>
          <w:rtl/>
        </w:rPr>
        <w:t>בקשר למתן שירותי ביצוע בדיקות כלכליות של תכניות עסקיות ומתן ייעוץ כלכלי לצורך בדיקת והערכת מסלולי סיוע המופעלים ע"י רשות ההשקעות לפיתוח  תעשייה במשרד הכלכלה והתעשייה</w:t>
      </w:r>
      <w:r w:rsidRPr="00E969FA">
        <w:rPr>
          <w:rFonts w:ascii="Calibri" w:eastAsia="Calibri" w:hAnsi="Calibri"/>
          <w:rtl/>
        </w:rPr>
        <w:t xml:space="preserve">, </w:t>
      </w:r>
      <w:r w:rsidRPr="00E969FA">
        <w:rPr>
          <w:rFonts w:ascii="Calibri" w:eastAsia="Calibri" w:hAnsi="Calibri" w:hint="cs"/>
          <w:rtl/>
        </w:rPr>
        <w:t>בהתאם</w:t>
      </w:r>
      <w:r w:rsidRPr="00E969FA">
        <w:rPr>
          <w:rFonts w:ascii="Calibri" w:eastAsia="Calibri" w:hAnsi="Calibri"/>
          <w:rtl/>
        </w:rPr>
        <w:t xml:space="preserve"> </w:t>
      </w:r>
      <w:r w:rsidRPr="00E969FA">
        <w:rPr>
          <w:rFonts w:ascii="Calibri" w:eastAsia="Calibri" w:hAnsi="Calibri" w:hint="cs"/>
          <w:rtl/>
        </w:rPr>
        <w:t>למכרז ולהסכם</w:t>
      </w:r>
      <w:r w:rsidRPr="00E969FA">
        <w:rPr>
          <w:rFonts w:ascii="Calibri" w:eastAsia="Calibri" w:hAnsi="Calibri"/>
          <w:rtl/>
        </w:rPr>
        <w:t xml:space="preserve"> </w:t>
      </w:r>
      <w:r w:rsidRPr="00E969FA">
        <w:rPr>
          <w:rFonts w:ascii="Calibri" w:eastAsia="Calibri" w:hAnsi="Calibri" w:hint="cs"/>
          <w:rtl/>
        </w:rPr>
        <w:t>עם</w:t>
      </w:r>
      <w:r w:rsidRPr="00E969FA">
        <w:rPr>
          <w:rFonts w:ascii="Calibri" w:eastAsia="Calibri" w:hAnsi="Calibri"/>
          <w:rtl/>
        </w:rPr>
        <w:t xml:space="preserve"> </w:t>
      </w:r>
      <w:r w:rsidRPr="00E969FA">
        <w:rPr>
          <w:rFonts w:ascii="Calibri" w:eastAsia="Calibri" w:hAnsi="Calibri" w:hint="cs"/>
          <w:rtl/>
        </w:rPr>
        <w:t xml:space="preserve">מדינת ישראל </w:t>
      </w:r>
      <w:r w:rsidRPr="00E969FA">
        <w:rPr>
          <w:rFonts w:ascii="Calibri" w:eastAsia="Calibri" w:hAnsi="Calibri"/>
          <w:rtl/>
        </w:rPr>
        <w:t>–</w:t>
      </w:r>
      <w:r w:rsidRPr="00E969FA">
        <w:rPr>
          <w:rFonts w:ascii="Calibri" w:eastAsia="Calibri" w:hAnsi="Calibri" w:hint="cs"/>
          <w:rtl/>
        </w:rPr>
        <w:t xml:space="preserve"> משרד הכלכלה והתעשייה;</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w:t>
      </w:r>
      <w:r w:rsidRPr="00E969FA">
        <w:rPr>
          <w:rFonts w:ascii="Calibri" w:eastAsia="Calibri" w:hAnsi="Calibri" w:hint="cs"/>
          <w:rtl/>
        </w:rPr>
        <w:t>500,000</w:t>
      </w:r>
      <w:r w:rsidRPr="00E969FA">
        <w:rPr>
          <w:rFonts w:ascii="Calibri" w:eastAsia="Calibri" w:hAnsi="Calibri"/>
          <w:rtl/>
        </w:rPr>
        <w:t xml:space="preserve">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w:t>
      </w:r>
      <w:r w:rsidRPr="00E969FA">
        <w:rPr>
          <w:rFonts w:ascii="Calibri" w:eastAsia="Calibri" w:hAnsi="Calibri"/>
          <w:rtl/>
        </w:rPr>
        <w:t>;</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הכיסוי</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יורחב</w:t>
      </w:r>
      <w:r w:rsidRPr="00E969FA">
        <w:rPr>
          <w:rFonts w:ascii="Calibri" w:eastAsia="Calibri" w:hAnsi="Calibri"/>
          <w:rtl/>
        </w:rPr>
        <w:t xml:space="preserve"> </w:t>
      </w:r>
      <w:r w:rsidRPr="00E969FA">
        <w:rPr>
          <w:rFonts w:ascii="Calibri" w:eastAsia="Calibri" w:hAnsi="Calibri" w:hint="cs"/>
          <w:rtl/>
        </w:rPr>
        <w:t>לכלול</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ההרחבות</w:t>
      </w:r>
      <w:r w:rsidRPr="00E969FA">
        <w:rPr>
          <w:rFonts w:ascii="Calibri" w:eastAsia="Calibri" w:hAnsi="Calibri"/>
          <w:rtl/>
        </w:rPr>
        <w:t xml:space="preserve"> </w:t>
      </w:r>
      <w:r w:rsidRPr="00E969FA">
        <w:rPr>
          <w:rFonts w:ascii="Calibri" w:eastAsia="Calibri" w:hAnsi="Calibri" w:hint="cs"/>
          <w:rtl/>
        </w:rPr>
        <w:t>הבאות</w:t>
      </w:r>
      <w:r w:rsidRPr="00E969FA">
        <w:rPr>
          <w:rFonts w:ascii="Calibri" w:eastAsia="Calibri" w:hAnsi="Calibri"/>
          <w:rtl/>
        </w:rPr>
        <w:t>:</w:t>
      </w:r>
    </w:p>
    <w:p w:rsidR="00E969FA" w:rsidRPr="00E969FA" w:rsidRDefault="00E969FA" w:rsidP="00D71548">
      <w:pPr>
        <w:numPr>
          <w:ilvl w:val="2"/>
          <w:numId w:val="38"/>
        </w:numPr>
        <w:spacing w:line="276" w:lineRule="auto"/>
        <w:ind w:hanging="510"/>
        <w:jc w:val="both"/>
        <w:rPr>
          <w:rFonts w:ascii="Calibri" w:eastAsia="Calibri" w:hAnsi="Calibri"/>
        </w:rPr>
      </w:pPr>
      <w:r w:rsidRPr="00E969FA">
        <w:rPr>
          <w:rFonts w:ascii="Calibri" w:eastAsia="Calibri" w:hAnsi="Calibri" w:hint="cs"/>
          <w:rtl/>
        </w:rPr>
        <w:t>מרמה</w:t>
      </w:r>
      <w:r w:rsidRPr="00E969FA">
        <w:rPr>
          <w:rFonts w:ascii="Calibri" w:eastAsia="Calibri" w:hAnsi="Calibri"/>
          <w:rtl/>
        </w:rPr>
        <w:t xml:space="preserve"> </w:t>
      </w:r>
      <w:r w:rsidRPr="00E969FA">
        <w:rPr>
          <w:rFonts w:ascii="Calibri" w:eastAsia="Calibri" w:hAnsi="Calibri" w:hint="cs"/>
          <w:rtl/>
        </w:rPr>
        <w:t>ואי</w:t>
      </w:r>
      <w:r w:rsidRPr="00E969FA">
        <w:rPr>
          <w:rFonts w:ascii="Calibri" w:eastAsia="Calibri" w:hAnsi="Calibri"/>
          <w:rtl/>
        </w:rPr>
        <w:t xml:space="preserve"> </w:t>
      </w:r>
      <w:r w:rsidRPr="00E969FA">
        <w:rPr>
          <w:rFonts w:ascii="Calibri" w:eastAsia="Calibri" w:hAnsi="Calibri" w:hint="cs"/>
          <w:rtl/>
        </w:rPr>
        <w:t>יושר</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עובדים</w:t>
      </w:r>
      <w:r w:rsidRPr="00E969FA">
        <w:rPr>
          <w:rFonts w:ascii="Calibri" w:eastAsia="Calibri" w:hAnsi="Calibri"/>
          <w:rtl/>
        </w:rPr>
        <w:t>;</w:t>
      </w:r>
    </w:p>
    <w:p w:rsidR="00E969FA" w:rsidRPr="00BF0D84" w:rsidRDefault="00E969FA" w:rsidP="00D71548">
      <w:pPr>
        <w:numPr>
          <w:ilvl w:val="2"/>
          <w:numId w:val="38"/>
        </w:numPr>
        <w:spacing w:line="276" w:lineRule="auto"/>
        <w:ind w:hanging="510"/>
        <w:jc w:val="both"/>
        <w:rPr>
          <w:rFonts w:ascii="Calibri" w:eastAsia="Calibri" w:hAnsi="Calibri"/>
        </w:rPr>
      </w:pP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צולבת</w:t>
      </w:r>
      <w:r w:rsidRPr="00E969FA">
        <w:rPr>
          <w:rFonts w:ascii="Calibri" w:eastAsia="Calibri" w:hAnsi="Calibri"/>
          <w:rtl/>
        </w:rPr>
        <w:t xml:space="preserve">, </w:t>
      </w:r>
      <w:r w:rsidRPr="00E969FA">
        <w:rPr>
          <w:rFonts w:ascii="Calibri" w:eastAsia="Calibri" w:hAnsi="Calibri" w:hint="cs"/>
          <w:rtl/>
        </w:rPr>
        <w:t>אולם</w:t>
      </w:r>
      <w:r w:rsidRPr="00E969FA">
        <w:rPr>
          <w:rFonts w:ascii="Calibri" w:eastAsia="Calibri" w:hAnsi="Calibri"/>
          <w:rtl/>
        </w:rPr>
        <w:t xml:space="preserve"> </w:t>
      </w:r>
      <w:r w:rsidRPr="00E969FA">
        <w:rPr>
          <w:rFonts w:ascii="Calibri" w:eastAsia="Calibri" w:hAnsi="Calibri" w:hint="cs"/>
          <w:rtl/>
        </w:rPr>
        <w:t>הכיסוי</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יחול</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תביעות</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כנגד</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BF0D84">
        <w:rPr>
          <w:rFonts w:ascii="Calibri" w:eastAsia="Calibri" w:hAnsi="Calibri" w:hint="cs"/>
          <w:rtl/>
        </w:rPr>
        <w:t>ישראל - משרד הכלכלה והתעשייה</w:t>
      </w:r>
      <w:r w:rsidRPr="00BF0D84">
        <w:rPr>
          <w:rFonts w:ascii="Calibri" w:eastAsia="Calibri" w:hAnsi="Calibri"/>
          <w:rtl/>
        </w:rPr>
        <w:t>;</w:t>
      </w:r>
    </w:p>
    <w:p w:rsidR="00E969FA" w:rsidRPr="00E969FA" w:rsidRDefault="00E969FA" w:rsidP="00D71548">
      <w:pPr>
        <w:numPr>
          <w:ilvl w:val="2"/>
          <w:numId w:val="38"/>
        </w:numPr>
        <w:spacing w:line="276" w:lineRule="auto"/>
        <w:ind w:hanging="510"/>
        <w:jc w:val="both"/>
        <w:rPr>
          <w:rFonts w:ascii="Calibri" w:eastAsia="Calibri" w:hAnsi="Calibri"/>
        </w:rPr>
      </w:pPr>
      <w:r w:rsidRPr="00E969FA">
        <w:rPr>
          <w:rFonts w:ascii="Calibri" w:eastAsia="Calibri" w:hAnsi="Calibri" w:hint="cs"/>
          <w:rtl/>
        </w:rPr>
        <w:t>אובדן</w:t>
      </w:r>
      <w:r w:rsidRPr="00E969FA">
        <w:rPr>
          <w:rFonts w:ascii="Calibri" w:eastAsia="Calibri" w:hAnsi="Calibri"/>
          <w:rtl/>
        </w:rPr>
        <w:t xml:space="preserve"> </w:t>
      </w:r>
      <w:r w:rsidRPr="00E969FA">
        <w:rPr>
          <w:rFonts w:ascii="Calibri" w:eastAsia="Calibri" w:hAnsi="Calibri" w:hint="cs"/>
          <w:rtl/>
        </w:rPr>
        <w:t>מסמכים</w:t>
      </w:r>
      <w:r w:rsidRPr="00E969FA">
        <w:rPr>
          <w:rFonts w:ascii="Calibri" w:eastAsia="Calibri" w:hAnsi="Calibri"/>
          <w:rtl/>
        </w:rPr>
        <w:t xml:space="preserve">, </w:t>
      </w:r>
      <w:r w:rsidRPr="00E969FA">
        <w:rPr>
          <w:rFonts w:ascii="Calibri" w:eastAsia="Calibri" w:hAnsi="Calibri" w:hint="cs"/>
          <w:rtl/>
        </w:rPr>
        <w:t>לרבות</w:t>
      </w:r>
      <w:r w:rsidRPr="00E969FA">
        <w:rPr>
          <w:rFonts w:ascii="Calibri" w:eastAsia="Calibri" w:hAnsi="Calibri"/>
          <w:rtl/>
        </w:rPr>
        <w:t xml:space="preserve"> </w:t>
      </w:r>
      <w:r w:rsidRPr="00E969FA">
        <w:rPr>
          <w:rFonts w:ascii="Calibri" w:eastAsia="Calibri" w:hAnsi="Calibri" w:hint="cs"/>
          <w:rtl/>
        </w:rPr>
        <w:t>אובדן</w:t>
      </w:r>
      <w:r w:rsidRPr="00E969FA">
        <w:rPr>
          <w:rFonts w:ascii="Calibri" w:eastAsia="Calibri" w:hAnsi="Calibri"/>
          <w:rtl/>
        </w:rPr>
        <w:t xml:space="preserve"> </w:t>
      </w:r>
      <w:r w:rsidRPr="00E969FA">
        <w:rPr>
          <w:rFonts w:ascii="Calibri" w:eastAsia="Calibri" w:hAnsi="Calibri" w:hint="cs"/>
          <w:rtl/>
        </w:rPr>
        <w:t>השימוש</w:t>
      </w:r>
      <w:r w:rsidRPr="00E969FA">
        <w:rPr>
          <w:rFonts w:ascii="Calibri" w:eastAsia="Calibri" w:hAnsi="Calibri"/>
          <w:rtl/>
        </w:rPr>
        <w:t xml:space="preserve"> </w:t>
      </w:r>
      <w:r w:rsidRPr="00E969FA">
        <w:rPr>
          <w:rFonts w:ascii="Calibri" w:eastAsia="Calibri" w:hAnsi="Calibri" w:hint="cs"/>
          <w:rtl/>
        </w:rPr>
        <w:t>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עיכוב</w:t>
      </w:r>
      <w:r w:rsidRPr="00E969FA">
        <w:rPr>
          <w:rFonts w:ascii="Calibri" w:eastAsia="Calibri" w:hAnsi="Calibri"/>
          <w:rtl/>
        </w:rPr>
        <w:t xml:space="preserve"> </w:t>
      </w:r>
      <w:r w:rsidRPr="00E969FA">
        <w:rPr>
          <w:rFonts w:ascii="Calibri" w:eastAsia="Calibri" w:hAnsi="Calibri" w:hint="cs"/>
          <w:rtl/>
        </w:rPr>
        <w:t>עקב</w:t>
      </w:r>
      <w:r w:rsidRPr="00E969FA">
        <w:rPr>
          <w:rFonts w:ascii="Calibri" w:eastAsia="Calibri" w:hAnsi="Calibri"/>
          <w:rtl/>
        </w:rPr>
        <w:t xml:space="preserve"> </w:t>
      </w:r>
      <w:r w:rsidRPr="00E969FA">
        <w:rPr>
          <w:rFonts w:ascii="Calibri" w:eastAsia="Calibri" w:hAnsi="Calibri" w:hint="cs"/>
          <w:rtl/>
        </w:rPr>
        <w:t>מקרה</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w:t>
      </w:r>
    </w:p>
    <w:p w:rsidR="00E969FA" w:rsidRPr="00E969FA" w:rsidRDefault="00E969FA" w:rsidP="00D71548">
      <w:pPr>
        <w:numPr>
          <w:ilvl w:val="2"/>
          <w:numId w:val="38"/>
        </w:numPr>
        <w:spacing w:line="276" w:lineRule="auto"/>
        <w:ind w:hanging="510"/>
        <w:jc w:val="both"/>
        <w:rPr>
          <w:rFonts w:ascii="Calibri" w:eastAsia="Calibri" w:hAnsi="Calibri"/>
        </w:rPr>
      </w:pPr>
      <w:r w:rsidRPr="00E969FA">
        <w:rPr>
          <w:rFonts w:ascii="Calibri" w:eastAsia="Calibri" w:hAnsi="Calibri" w:hint="cs"/>
          <w:rtl/>
        </w:rPr>
        <w:t>הארכת</w:t>
      </w:r>
      <w:r w:rsidRPr="00E969FA">
        <w:rPr>
          <w:rFonts w:ascii="Calibri" w:eastAsia="Calibri" w:hAnsi="Calibri"/>
          <w:rtl/>
        </w:rPr>
        <w:t xml:space="preserve"> </w:t>
      </w:r>
      <w:r w:rsidRPr="00E969FA">
        <w:rPr>
          <w:rFonts w:ascii="Calibri" w:eastAsia="Calibri" w:hAnsi="Calibri" w:hint="cs"/>
          <w:rtl/>
        </w:rPr>
        <w:t>תקופת</w:t>
      </w:r>
      <w:r w:rsidRPr="00E969FA">
        <w:rPr>
          <w:rFonts w:ascii="Calibri" w:eastAsia="Calibri" w:hAnsi="Calibri"/>
          <w:rtl/>
        </w:rPr>
        <w:t xml:space="preserve"> </w:t>
      </w:r>
      <w:r w:rsidRPr="00E969FA">
        <w:rPr>
          <w:rFonts w:ascii="Calibri" w:eastAsia="Calibri" w:hAnsi="Calibri" w:hint="cs"/>
          <w:rtl/>
        </w:rPr>
        <w:t>הגילוי</w:t>
      </w:r>
      <w:r w:rsidRPr="00E969FA">
        <w:rPr>
          <w:rFonts w:ascii="Calibri" w:eastAsia="Calibri" w:hAnsi="Calibri"/>
          <w:rtl/>
        </w:rPr>
        <w:t xml:space="preserve"> </w:t>
      </w:r>
      <w:r w:rsidRPr="00E969FA">
        <w:rPr>
          <w:rFonts w:ascii="Calibri" w:eastAsia="Calibri" w:hAnsi="Calibri" w:hint="cs"/>
          <w:rtl/>
        </w:rPr>
        <w:t>לפחות</w:t>
      </w:r>
      <w:r w:rsidRPr="00E969FA">
        <w:rPr>
          <w:rFonts w:ascii="Calibri" w:eastAsia="Calibri" w:hAnsi="Calibri"/>
          <w:rtl/>
        </w:rPr>
        <w:t xml:space="preserve"> 6 </w:t>
      </w:r>
      <w:r w:rsidRPr="00E969FA">
        <w:rPr>
          <w:rFonts w:ascii="Calibri" w:eastAsia="Calibri" w:hAnsi="Calibri" w:hint="cs"/>
          <w:rtl/>
        </w:rPr>
        <w:t>חודשים.</w:t>
      </w:r>
    </w:p>
    <w:p w:rsidR="00E969FA" w:rsidRPr="00E969FA" w:rsidRDefault="00E969FA" w:rsidP="00D71548">
      <w:pPr>
        <w:numPr>
          <w:ilvl w:val="1"/>
          <w:numId w:val="38"/>
        </w:numPr>
        <w:spacing w:line="276" w:lineRule="auto"/>
        <w:rPr>
          <w:rFonts w:ascii="Calibri" w:eastAsia="Calibri" w:hAnsi="Calibri"/>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יורחב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w:t>
      </w:r>
      <w:r w:rsidRPr="00E969FA">
        <w:rPr>
          <w:rFonts w:ascii="Calibri" w:eastAsia="Calibri" w:hAnsi="Calibri"/>
          <w:rtl/>
        </w:rPr>
        <w:t xml:space="preserve">, </w:t>
      </w:r>
      <w:r w:rsidRPr="00E969FA">
        <w:rPr>
          <w:rFonts w:ascii="Calibri" w:eastAsia="Calibri" w:hAnsi="Calibri" w:hint="cs"/>
          <w:rtl/>
        </w:rPr>
        <w:t>ככל</w:t>
      </w:r>
      <w:r w:rsidRPr="00E969FA">
        <w:rPr>
          <w:rFonts w:ascii="Calibri" w:eastAsia="Calibri" w:hAnsi="Calibri"/>
          <w:rtl/>
        </w:rPr>
        <w:t xml:space="preserve"> </w:t>
      </w:r>
      <w:r w:rsidRPr="00E969FA">
        <w:rPr>
          <w:rFonts w:ascii="Calibri" w:eastAsia="Calibri" w:hAnsi="Calibri" w:hint="cs"/>
          <w:rtl/>
        </w:rPr>
        <w:t>שייחשבו</w:t>
      </w:r>
      <w:r w:rsidRPr="00E969FA">
        <w:rPr>
          <w:rFonts w:ascii="Calibri" w:eastAsia="Calibri" w:hAnsi="Calibri"/>
          <w:rtl/>
        </w:rPr>
        <w:t xml:space="preserve"> </w:t>
      </w:r>
      <w:r w:rsidRPr="00E969FA">
        <w:rPr>
          <w:rFonts w:ascii="Calibri" w:eastAsia="Calibri" w:hAnsi="Calibri" w:hint="cs"/>
          <w:rtl/>
        </w:rPr>
        <w:t>אחראים</w:t>
      </w:r>
      <w:r w:rsidRPr="00E969FA">
        <w:rPr>
          <w:rFonts w:ascii="Calibri" w:eastAsia="Calibri" w:hAnsi="Calibri"/>
          <w:rtl/>
        </w:rPr>
        <w:t xml:space="preserve"> </w:t>
      </w:r>
      <w:r w:rsidRPr="00E969FA">
        <w:rPr>
          <w:rFonts w:ascii="Calibri" w:eastAsia="Calibri" w:hAnsi="Calibri" w:hint="cs"/>
          <w:rtl/>
        </w:rPr>
        <w:t>למעשי 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מחדלי</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וכל</w:t>
      </w:r>
      <w:r w:rsidRPr="00E969FA">
        <w:rPr>
          <w:rFonts w:ascii="Calibri" w:eastAsia="Calibri" w:hAnsi="Calibri"/>
          <w:rtl/>
        </w:rPr>
        <w:t xml:space="preserve"> </w:t>
      </w:r>
      <w:r w:rsidRPr="00E969FA">
        <w:rPr>
          <w:rFonts w:ascii="Calibri" w:eastAsia="Calibri" w:hAnsi="Calibri" w:hint="cs"/>
          <w:rtl/>
        </w:rPr>
        <w:t>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 xml:space="preserve">     </w:t>
      </w:r>
    </w:p>
    <w:p w:rsidR="00E969FA" w:rsidRPr="00E969FA" w:rsidRDefault="00E969FA" w:rsidP="00BF0D84">
      <w:pPr>
        <w:spacing w:line="276" w:lineRule="auto"/>
        <w:ind w:left="1440"/>
        <w:jc w:val="both"/>
        <w:rPr>
          <w:rFonts w:ascii="Calibri" w:eastAsia="Calibri" w:hAnsi="Calibri"/>
          <w:rtl/>
        </w:rPr>
      </w:pPr>
    </w:p>
    <w:p w:rsidR="00E969FA" w:rsidRPr="00DC4400" w:rsidRDefault="00E969FA" w:rsidP="00D71548">
      <w:pPr>
        <w:numPr>
          <w:ilvl w:val="0"/>
          <w:numId w:val="38"/>
        </w:numPr>
        <w:spacing w:line="360" w:lineRule="auto"/>
        <w:jc w:val="both"/>
        <w:outlineLvl w:val="3"/>
        <w:rPr>
          <w:rFonts w:ascii="Calibri" w:eastAsia="Calibri" w:hAnsi="Calibri"/>
          <w:b/>
          <w:bCs/>
          <w:u w:val="single"/>
        </w:rPr>
      </w:pPr>
      <w:r w:rsidRPr="00DC4400">
        <w:rPr>
          <w:rFonts w:ascii="Calibri" w:eastAsia="Calibri" w:hAnsi="Calibri"/>
          <w:b/>
          <w:bCs/>
          <w:rtl/>
        </w:rPr>
        <w:t xml:space="preserve">   </w:t>
      </w:r>
      <w:r w:rsidRPr="00E969FA">
        <w:rPr>
          <w:rFonts w:ascii="Calibri" w:eastAsia="Calibri" w:hAnsi="Calibri" w:hint="cs"/>
          <w:b/>
          <w:bCs/>
          <w:u w:val="single"/>
          <w:rtl/>
        </w:rPr>
        <w:t>כללי</w:t>
      </w:r>
    </w:p>
    <w:p w:rsidR="00E969FA" w:rsidRPr="00E969FA" w:rsidRDefault="00E969FA" w:rsidP="00DC4400">
      <w:pPr>
        <w:spacing w:line="276" w:lineRule="auto"/>
        <w:ind w:firstLine="942"/>
        <w:jc w:val="both"/>
        <w:rPr>
          <w:rFonts w:ascii="Calibri" w:eastAsia="Calibri" w:hAnsi="Calibri"/>
        </w:rPr>
      </w:pP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פוליסות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הנדרשות</w:t>
      </w:r>
      <w:r w:rsidRPr="00E969FA">
        <w:rPr>
          <w:rFonts w:ascii="Calibri" w:eastAsia="Calibri" w:hAnsi="Calibri"/>
          <w:rtl/>
        </w:rPr>
        <w:t xml:space="preserve"> </w:t>
      </w:r>
      <w:r w:rsidRPr="00E969FA">
        <w:rPr>
          <w:rFonts w:ascii="Calibri" w:eastAsia="Calibri" w:hAnsi="Calibri" w:hint="cs"/>
          <w:rtl/>
        </w:rPr>
        <w:t>יכללו</w:t>
      </w:r>
      <w:r w:rsidRPr="00E969FA">
        <w:rPr>
          <w:rFonts w:ascii="Calibri" w:eastAsia="Calibri" w:hAnsi="Calibri"/>
          <w:rtl/>
        </w:rPr>
        <w:t xml:space="preserve"> </w:t>
      </w:r>
      <w:r w:rsidRPr="00E969FA">
        <w:rPr>
          <w:rFonts w:ascii="Calibri" w:eastAsia="Calibri" w:hAnsi="Calibri" w:hint="cs"/>
          <w:rtl/>
        </w:rPr>
        <w:t>התנאים</w:t>
      </w:r>
      <w:r w:rsidRPr="00E969FA">
        <w:rPr>
          <w:rFonts w:ascii="Calibri" w:eastAsia="Calibri" w:hAnsi="Calibri"/>
          <w:rtl/>
        </w:rPr>
        <w:t xml:space="preserve"> </w:t>
      </w:r>
      <w:r w:rsidRPr="00E969FA">
        <w:rPr>
          <w:rFonts w:ascii="Calibri" w:eastAsia="Calibri" w:hAnsi="Calibri" w:hint="cs"/>
          <w:rtl/>
        </w:rPr>
        <w:t>הבאים</w:t>
      </w:r>
      <w:r w:rsidRPr="00E969FA">
        <w:rPr>
          <w:rFonts w:ascii="Calibri" w:eastAsia="Calibri" w:hAnsi="Calibri"/>
          <w:rtl/>
        </w:rPr>
        <w:t>:-</w:t>
      </w:r>
    </w:p>
    <w:p w:rsidR="00E969FA" w:rsidRPr="00E969FA" w:rsidRDefault="00E969FA" w:rsidP="00D71548">
      <w:pPr>
        <w:numPr>
          <w:ilvl w:val="1"/>
          <w:numId w:val="38"/>
        </w:numPr>
        <w:spacing w:line="276" w:lineRule="auto"/>
        <w:ind w:hanging="357"/>
        <w:jc w:val="both"/>
        <w:rPr>
          <w:rFonts w:ascii="Calibri" w:eastAsia="Calibri" w:hAnsi="Calibri"/>
        </w:rPr>
      </w:pPr>
      <w:r w:rsidRPr="00E969FA">
        <w:rPr>
          <w:rFonts w:ascii="Calibri" w:eastAsia="Calibri" w:hAnsi="Calibri" w:hint="cs"/>
          <w:rtl/>
        </w:rPr>
        <w:t>לשם</w:t>
      </w:r>
      <w:r w:rsidRPr="00E969FA">
        <w:rPr>
          <w:rFonts w:ascii="Calibri" w:eastAsia="Calibri" w:hAnsi="Calibri"/>
          <w:rtl/>
        </w:rPr>
        <w:t xml:space="preserve"> </w:t>
      </w:r>
      <w:r w:rsidRPr="00E969FA">
        <w:rPr>
          <w:rFonts w:ascii="Calibri" w:eastAsia="Calibri" w:hAnsi="Calibri" w:hint="cs"/>
          <w:rtl/>
        </w:rPr>
        <w:t>המבוטח</w:t>
      </w:r>
      <w:r w:rsidRPr="00E969FA">
        <w:rPr>
          <w:rFonts w:ascii="Calibri" w:eastAsia="Calibri" w:hAnsi="Calibri"/>
          <w:rtl/>
        </w:rPr>
        <w:t xml:space="preserve"> </w:t>
      </w:r>
      <w:r w:rsidRPr="00E969FA">
        <w:rPr>
          <w:rFonts w:ascii="Calibri" w:eastAsia="Calibri" w:hAnsi="Calibri" w:hint="cs"/>
          <w:rtl/>
        </w:rPr>
        <w:t>יתווספו</w:t>
      </w:r>
      <w:r w:rsidRPr="00E969FA">
        <w:rPr>
          <w:rFonts w:ascii="Calibri" w:eastAsia="Calibri" w:hAnsi="Calibri"/>
          <w:rtl/>
        </w:rPr>
        <w:t xml:space="preserve"> </w:t>
      </w:r>
      <w:r w:rsidRPr="00E969FA">
        <w:rPr>
          <w:rFonts w:ascii="Calibri" w:eastAsia="Calibri" w:hAnsi="Calibri" w:hint="cs"/>
          <w:rtl/>
        </w:rPr>
        <w:t>כמבוטחים</w:t>
      </w:r>
      <w:r w:rsidRPr="00E969FA">
        <w:rPr>
          <w:rFonts w:ascii="Calibri" w:eastAsia="Calibri" w:hAnsi="Calibri"/>
          <w:rtl/>
        </w:rPr>
        <w:t xml:space="preserve"> </w:t>
      </w:r>
      <w:r w:rsidRPr="00E969FA">
        <w:rPr>
          <w:rFonts w:ascii="Calibri" w:eastAsia="Calibri" w:hAnsi="Calibri" w:hint="cs"/>
          <w:rtl/>
        </w:rPr>
        <w:t xml:space="preserve">נוספים </w:t>
      </w:r>
      <w:r w:rsidRPr="00E969FA">
        <w:rPr>
          <w:rFonts w:ascii="Calibri" w:eastAsia="Calibri" w:hAnsi="Calibri" w:hint="cs"/>
          <w:b/>
          <w:bCs/>
          <w:rtl/>
        </w:rPr>
        <w:t>מדינת</w:t>
      </w:r>
      <w:r w:rsidRPr="00E969FA">
        <w:rPr>
          <w:rFonts w:ascii="Calibri" w:eastAsia="Calibri" w:hAnsi="Calibri"/>
          <w:b/>
          <w:bCs/>
          <w:rtl/>
        </w:rPr>
        <w:t xml:space="preserve"> </w:t>
      </w:r>
      <w:r w:rsidRPr="00E969FA">
        <w:rPr>
          <w:rFonts w:ascii="Calibri" w:eastAsia="Calibri" w:hAnsi="Calibri" w:hint="cs"/>
          <w:b/>
          <w:bCs/>
          <w:rtl/>
        </w:rPr>
        <w:t>ישראל</w:t>
      </w:r>
      <w:r w:rsidRPr="00E969FA">
        <w:rPr>
          <w:rFonts w:ascii="Calibri" w:eastAsia="Calibri" w:hAnsi="Calibri"/>
          <w:b/>
          <w:bCs/>
          <w:rtl/>
        </w:rPr>
        <w:t xml:space="preserve"> –</w:t>
      </w:r>
      <w:r w:rsidRPr="00E969FA">
        <w:rPr>
          <w:rFonts w:ascii="Calibri" w:eastAsia="Calibri" w:hAnsi="Calibri" w:hint="cs"/>
          <w:b/>
          <w:bCs/>
          <w:rtl/>
        </w:rPr>
        <w:t xml:space="preserve"> משרד הכלכלה והתעשייה</w:t>
      </w:r>
      <w:r w:rsidRPr="00E969FA">
        <w:rPr>
          <w:rFonts w:ascii="Calibri" w:eastAsia="Calibri" w:hAnsi="Calibri" w:hint="cs"/>
          <w:rtl/>
        </w:rPr>
        <w:t>, בכפוף</w:t>
      </w:r>
      <w:r w:rsidRPr="00E969FA">
        <w:rPr>
          <w:rFonts w:ascii="Calibri" w:eastAsia="Calibri" w:hAnsi="Calibri"/>
          <w:rtl/>
        </w:rPr>
        <w:t xml:space="preserve"> </w:t>
      </w:r>
      <w:proofErr w:type="spellStart"/>
      <w:r w:rsidRPr="00E969FA">
        <w:rPr>
          <w:rFonts w:ascii="Calibri" w:eastAsia="Calibri" w:hAnsi="Calibri" w:hint="cs"/>
          <w:rtl/>
        </w:rPr>
        <w:t>להרחבי</w:t>
      </w:r>
      <w:proofErr w:type="spellEnd"/>
      <w:r w:rsidRPr="00E969FA">
        <w:rPr>
          <w:rFonts w:ascii="Calibri" w:eastAsia="Calibri" w:hAnsi="Calibri"/>
          <w:rtl/>
        </w:rPr>
        <w:t xml:space="preserve"> </w:t>
      </w:r>
      <w:r w:rsidRPr="00E969FA">
        <w:rPr>
          <w:rFonts w:ascii="Calibri" w:eastAsia="Calibri" w:hAnsi="Calibri" w:hint="cs"/>
          <w:rtl/>
        </w:rPr>
        <w:t>השיפוי</w:t>
      </w:r>
      <w:r w:rsidRPr="00E969FA">
        <w:rPr>
          <w:rFonts w:ascii="Calibri" w:eastAsia="Calibri" w:hAnsi="Calibri"/>
          <w:rtl/>
        </w:rPr>
        <w:t xml:space="preserve"> </w:t>
      </w:r>
      <w:r w:rsidRPr="00E969FA">
        <w:rPr>
          <w:rFonts w:ascii="Calibri" w:eastAsia="Calibri" w:hAnsi="Calibri" w:hint="cs"/>
          <w:rtl/>
        </w:rPr>
        <w:t>כמפורט לעיל</w:t>
      </w:r>
      <w:r w:rsidRPr="00E969FA">
        <w:rPr>
          <w:rFonts w:ascii="Calibri" w:eastAsia="Calibri" w:hAnsi="Calibri"/>
          <w:rtl/>
        </w:rPr>
        <w:t xml:space="preserve">;       </w:t>
      </w:r>
    </w:p>
    <w:p w:rsidR="00E969FA" w:rsidRPr="00E969FA" w:rsidRDefault="00E969FA" w:rsidP="00D71548">
      <w:pPr>
        <w:numPr>
          <w:ilvl w:val="1"/>
          <w:numId w:val="38"/>
        </w:numPr>
        <w:spacing w:line="276" w:lineRule="auto"/>
        <w:ind w:hanging="357"/>
        <w:jc w:val="both"/>
        <w:rPr>
          <w:rFonts w:ascii="Calibri" w:eastAsia="Calibri" w:hAnsi="Calibri"/>
        </w:rPr>
      </w:pPr>
      <w:r w:rsidRPr="00E969FA">
        <w:rPr>
          <w:rFonts w:ascii="Calibri" w:eastAsia="Calibri" w:hAnsi="Calibri" w:hint="cs"/>
          <w:rtl/>
        </w:rPr>
        <w:t>בכל מקרה</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צמצום</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ביטול</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w:t>
      </w:r>
      <w:r w:rsidRPr="00E969FA">
        <w:rPr>
          <w:rFonts w:ascii="Calibri" w:eastAsia="Calibri" w:hAnsi="Calibri"/>
          <w:rtl/>
        </w:rPr>
        <w:t>"</w:t>
      </w:r>
      <w:r w:rsidRPr="00E969FA">
        <w:rPr>
          <w:rFonts w:ascii="Calibri" w:eastAsia="Calibri" w:hAnsi="Calibri" w:hint="cs"/>
          <w:rtl/>
        </w:rPr>
        <w:t>י</w:t>
      </w:r>
      <w:r w:rsidRPr="00E969FA">
        <w:rPr>
          <w:rFonts w:ascii="Calibri" w:eastAsia="Calibri" w:hAnsi="Calibri"/>
          <w:rtl/>
        </w:rPr>
        <w:t xml:space="preserve"> </w:t>
      </w:r>
      <w:r w:rsidRPr="00E969FA">
        <w:rPr>
          <w:rFonts w:ascii="Calibri" w:eastAsia="Calibri" w:hAnsi="Calibri" w:hint="cs"/>
          <w:rtl/>
        </w:rPr>
        <w:t>אחד</w:t>
      </w:r>
      <w:r w:rsidRPr="00E969FA">
        <w:rPr>
          <w:rFonts w:ascii="Calibri" w:eastAsia="Calibri" w:hAnsi="Calibri"/>
          <w:rtl/>
        </w:rPr>
        <w:t xml:space="preserve"> </w:t>
      </w:r>
      <w:r w:rsidRPr="00E969FA">
        <w:rPr>
          <w:rFonts w:ascii="Calibri" w:eastAsia="Calibri" w:hAnsi="Calibri" w:hint="cs"/>
          <w:rtl/>
        </w:rPr>
        <w:t>הצדדים</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יהיה</w:t>
      </w:r>
      <w:r w:rsidRPr="00E969FA">
        <w:rPr>
          <w:rFonts w:ascii="Calibri" w:eastAsia="Calibri" w:hAnsi="Calibri"/>
          <w:rtl/>
        </w:rPr>
        <w:t xml:space="preserve"> </w:t>
      </w:r>
      <w:r w:rsidRPr="00E969FA">
        <w:rPr>
          <w:rFonts w:ascii="Calibri" w:eastAsia="Calibri" w:hAnsi="Calibri" w:hint="cs"/>
          <w:rtl/>
        </w:rPr>
        <w:t>להם</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תוקף</w:t>
      </w:r>
      <w:r w:rsidRPr="00E969FA">
        <w:rPr>
          <w:rFonts w:ascii="Calibri" w:eastAsia="Calibri" w:hAnsi="Calibri"/>
          <w:rtl/>
        </w:rPr>
        <w:t xml:space="preserve"> </w:t>
      </w:r>
      <w:r w:rsidRPr="00E969FA">
        <w:rPr>
          <w:rFonts w:ascii="Calibri" w:eastAsia="Calibri" w:hAnsi="Calibri" w:hint="cs"/>
          <w:rtl/>
        </w:rPr>
        <w:t>אלא</w:t>
      </w:r>
      <w:r w:rsidRPr="00E969FA">
        <w:rPr>
          <w:rFonts w:ascii="Calibri" w:eastAsia="Calibri" w:hAnsi="Calibri"/>
          <w:rtl/>
        </w:rPr>
        <w:t xml:space="preserve">, </w:t>
      </w:r>
      <w:r w:rsidRPr="00E969FA">
        <w:rPr>
          <w:rFonts w:ascii="Calibri" w:eastAsia="Calibri" w:hAnsi="Calibri" w:hint="cs"/>
          <w:rtl/>
        </w:rPr>
        <w:t>אם</w:t>
      </w:r>
      <w:r w:rsidRPr="00E969FA">
        <w:rPr>
          <w:rFonts w:ascii="Calibri" w:eastAsia="Calibri" w:hAnsi="Calibri"/>
          <w:rtl/>
        </w:rPr>
        <w:t xml:space="preserve"> </w:t>
      </w:r>
      <w:r w:rsidRPr="00E969FA">
        <w:rPr>
          <w:rFonts w:ascii="Calibri" w:eastAsia="Calibri" w:hAnsi="Calibri" w:hint="cs"/>
          <w:rtl/>
        </w:rPr>
        <w:t>ניתנה על</w:t>
      </w:r>
      <w:r w:rsidRPr="00E969FA">
        <w:rPr>
          <w:rFonts w:ascii="Calibri" w:eastAsia="Calibri" w:hAnsi="Calibri"/>
          <w:rtl/>
        </w:rPr>
        <w:t xml:space="preserve"> </w:t>
      </w:r>
      <w:r w:rsidRPr="00E969FA">
        <w:rPr>
          <w:rFonts w:ascii="Calibri" w:eastAsia="Calibri" w:hAnsi="Calibri" w:hint="cs"/>
          <w:rtl/>
        </w:rPr>
        <w:t>כך הודעה</w:t>
      </w:r>
      <w:r w:rsidRPr="00E969FA">
        <w:rPr>
          <w:rFonts w:ascii="Calibri" w:eastAsia="Calibri" w:hAnsi="Calibri"/>
          <w:rtl/>
        </w:rPr>
        <w:t xml:space="preserve"> </w:t>
      </w:r>
      <w:r w:rsidRPr="00E969FA">
        <w:rPr>
          <w:rFonts w:ascii="Calibri" w:eastAsia="Calibri" w:hAnsi="Calibri" w:hint="cs"/>
          <w:rtl/>
        </w:rPr>
        <w:t>מוקדמת</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60 </w:t>
      </w:r>
      <w:r w:rsidRPr="00E969FA">
        <w:rPr>
          <w:rFonts w:ascii="Calibri" w:eastAsia="Calibri" w:hAnsi="Calibri" w:hint="cs"/>
          <w:rtl/>
        </w:rPr>
        <w:t>יום</w:t>
      </w:r>
      <w:r w:rsidRPr="00E969FA">
        <w:rPr>
          <w:rFonts w:ascii="Calibri" w:eastAsia="Calibri" w:hAnsi="Calibri"/>
          <w:rtl/>
        </w:rPr>
        <w:t xml:space="preserve"> </w:t>
      </w:r>
      <w:r w:rsidRPr="00E969FA">
        <w:rPr>
          <w:rFonts w:ascii="Calibri" w:eastAsia="Calibri" w:hAnsi="Calibri" w:hint="cs"/>
          <w:rtl/>
        </w:rPr>
        <w:t>לפחות</w:t>
      </w:r>
      <w:r w:rsidRPr="00E969FA">
        <w:rPr>
          <w:rFonts w:ascii="Calibri" w:eastAsia="Calibri" w:hAnsi="Calibri"/>
          <w:rtl/>
        </w:rPr>
        <w:t xml:space="preserve"> </w:t>
      </w:r>
      <w:r w:rsidRPr="00E969FA">
        <w:rPr>
          <w:rFonts w:ascii="Calibri" w:eastAsia="Calibri" w:hAnsi="Calibri" w:hint="cs"/>
          <w:rtl/>
        </w:rPr>
        <w:t>במכתב</w:t>
      </w:r>
      <w:r w:rsidRPr="00E969FA">
        <w:rPr>
          <w:rFonts w:ascii="Calibri" w:eastAsia="Calibri" w:hAnsi="Calibri"/>
          <w:rtl/>
        </w:rPr>
        <w:t xml:space="preserve"> </w:t>
      </w:r>
      <w:r w:rsidRPr="00E969FA">
        <w:rPr>
          <w:rFonts w:ascii="Calibri" w:eastAsia="Calibri" w:hAnsi="Calibri" w:hint="cs"/>
          <w:rtl/>
        </w:rPr>
        <w:t>רשום</w:t>
      </w:r>
      <w:r w:rsidRPr="00E969FA">
        <w:rPr>
          <w:rFonts w:ascii="Calibri" w:eastAsia="Calibri" w:hAnsi="Calibri"/>
          <w:rtl/>
        </w:rPr>
        <w:t xml:space="preserve"> </w:t>
      </w:r>
      <w:r w:rsidRPr="00E969FA">
        <w:rPr>
          <w:rFonts w:ascii="Calibri" w:eastAsia="Calibri" w:hAnsi="Calibri" w:hint="cs"/>
          <w:rtl/>
        </w:rPr>
        <w:t>לחשב משרד הכלכלה  והתעשייה;</w:t>
      </w:r>
    </w:p>
    <w:p w:rsidR="00E969FA" w:rsidRPr="00E969FA" w:rsidRDefault="00E969FA" w:rsidP="00D71548">
      <w:pPr>
        <w:numPr>
          <w:ilvl w:val="1"/>
          <w:numId w:val="38"/>
        </w:numPr>
        <w:spacing w:line="276" w:lineRule="auto"/>
        <w:ind w:hanging="357"/>
        <w:jc w:val="both"/>
        <w:rPr>
          <w:rFonts w:ascii="Calibri" w:eastAsia="Calibri" w:hAnsi="Calibri"/>
        </w:rPr>
      </w:pPr>
      <w:r w:rsidRPr="00E969FA">
        <w:rPr>
          <w:rFonts w:ascii="Calibri" w:eastAsia="Calibri" w:hAnsi="Calibri" w:hint="cs"/>
          <w:rtl/>
        </w:rPr>
        <w:t xml:space="preserve"> המבטח</w:t>
      </w:r>
      <w:r w:rsidRPr="00E969FA">
        <w:rPr>
          <w:rFonts w:ascii="Calibri" w:eastAsia="Calibri" w:hAnsi="Calibri"/>
          <w:rtl/>
        </w:rPr>
        <w:t xml:space="preserve"> </w:t>
      </w:r>
      <w:r w:rsidRPr="00E969FA">
        <w:rPr>
          <w:rFonts w:ascii="Calibri" w:eastAsia="Calibri" w:hAnsi="Calibri" w:hint="cs"/>
          <w:rtl/>
        </w:rPr>
        <w:t>מוותר</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זכות</w:t>
      </w:r>
      <w:r w:rsidRPr="00E969FA">
        <w:rPr>
          <w:rFonts w:ascii="Calibri" w:eastAsia="Calibri" w:hAnsi="Calibri"/>
          <w:rtl/>
        </w:rPr>
        <w:t xml:space="preserve"> </w:t>
      </w:r>
      <w:r w:rsidRPr="00E969FA">
        <w:rPr>
          <w:rFonts w:ascii="Calibri" w:eastAsia="Calibri" w:hAnsi="Calibri" w:hint="cs"/>
          <w:rtl/>
        </w:rPr>
        <w:t>תחלוף</w:t>
      </w:r>
      <w:r w:rsidRPr="00E969FA">
        <w:rPr>
          <w:rFonts w:ascii="Calibri" w:eastAsia="Calibri" w:hAnsi="Calibri"/>
          <w:rtl/>
        </w:rPr>
        <w:t>/</w:t>
      </w:r>
      <w:r w:rsidRPr="00E969FA">
        <w:rPr>
          <w:rFonts w:ascii="Calibri" w:eastAsia="Calibri" w:hAnsi="Calibri" w:hint="cs"/>
          <w:rtl/>
        </w:rPr>
        <w:t>שיבוב</w:t>
      </w:r>
      <w:r w:rsidRPr="00E969FA">
        <w:rPr>
          <w:rFonts w:ascii="Calibri" w:eastAsia="Calibri" w:hAnsi="Calibri"/>
          <w:rtl/>
        </w:rPr>
        <w:t xml:space="preserve">, </w:t>
      </w:r>
      <w:r w:rsidRPr="00E969FA">
        <w:rPr>
          <w:rFonts w:ascii="Calibri" w:eastAsia="Calibri" w:hAnsi="Calibri" w:hint="cs"/>
          <w:rtl/>
        </w:rPr>
        <w:t>תביעה</w:t>
      </w:r>
      <w:r w:rsidRPr="00E969FA">
        <w:rPr>
          <w:rFonts w:ascii="Calibri" w:eastAsia="Calibri" w:hAnsi="Calibri"/>
          <w:rtl/>
        </w:rPr>
        <w:t xml:space="preserve">, </w:t>
      </w:r>
      <w:r w:rsidRPr="00E969FA">
        <w:rPr>
          <w:rFonts w:ascii="Calibri" w:eastAsia="Calibri" w:hAnsi="Calibri" w:hint="cs"/>
          <w:rtl/>
        </w:rPr>
        <w:t>השתתפות</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חזרה</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 </w:t>
      </w:r>
      <w:r w:rsidRPr="00E969FA">
        <w:rPr>
          <w:rFonts w:ascii="Calibri" w:eastAsia="Calibri" w:hAnsi="Calibri" w:hint="cs"/>
          <w:rtl/>
        </w:rPr>
        <w:t xml:space="preserve"> משרד הכלכלה והתעשייה ועובדיהם</w:t>
      </w:r>
      <w:r w:rsidRPr="00E969FA">
        <w:rPr>
          <w:rFonts w:ascii="Calibri" w:eastAsia="Calibri" w:hAnsi="Calibri"/>
          <w:rtl/>
        </w:rPr>
        <w:t xml:space="preserve">, </w:t>
      </w:r>
      <w:r w:rsidRPr="00E969FA">
        <w:rPr>
          <w:rFonts w:ascii="Calibri" w:eastAsia="Calibri" w:hAnsi="Calibri" w:hint="cs"/>
          <w:rtl/>
        </w:rPr>
        <w:t>ובלבד</w:t>
      </w:r>
      <w:r w:rsidRPr="00E969FA">
        <w:rPr>
          <w:rFonts w:ascii="Calibri" w:eastAsia="Calibri" w:hAnsi="Calibri"/>
          <w:rtl/>
        </w:rPr>
        <w:t xml:space="preserve"> </w:t>
      </w:r>
      <w:r w:rsidRPr="00E969FA">
        <w:rPr>
          <w:rFonts w:ascii="Calibri" w:eastAsia="Calibri" w:hAnsi="Calibri" w:hint="cs"/>
          <w:rtl/>
        </w:rPr>
        <w:t>שהוויתו</w:t>
      </w:r>
      <w:r w:rsidRPr="00E969FA">
        <w:rPr>
          <w:rFonts w:ascii="Calibri" w:eastAsia="Calibri" w:hAnsi="Calibri" w:hint="eastAsia"/>
          <w:rtl/>
        </w:rPr>
        <w:t>ר</w:t>
      </w:r>
      <w:r w:rsidRPr="00E969FA">
        <w:rPr>
          <w:rFonts w:ascii="Calibri" w:eastAsia="Calibri" w:hAnsi="Calibri" w:hint="cs"/>
          <w:rtl/>
        </w:rPr>
        <w:t xml:space="preserve"> לא יחול לטובת</w:t>
      </w:r>
      <w:r w:rsidRPr="00E969FA">
        <w:rPr>
          <w:rFonts w:ascii="Calibri" w:eastAsia="Calibri" w:hAnsi="Calibri"/>
          <w:rtl/>
        </w:rPr>
        <w:t xml:space="preserve"> </w:t>
      </w:r>
      <w:r w:rsidRPr="00E969FA">
        <w:rPr>
          <w:rFonts w:ascii="Calibri" w:eastAsia="Calibri" w:hAnsi="Calibri" w:hint="cs"/>
          <w:rtl/>
        </w:rPr>
        <w:t>אדם</w:t>
      </w:r>
      <w:r w:rsidRPr="00E969FA">
        <w:rPr>
          <w:rFonts w:ascii="Calibri" w:eastAsia="Calibri" w:hAnsi="Calibri"/>
          <w:rtl/>
        </w:rPr>
        <w:t xml:space="preserve"> </w:t>
      </w:r>
      <w:r w:rsidRPr="00E969FA">
        <w:rPr>
          <w:rFonts w:ascii="Calibri" w:eastAsia="Calibri" w:hAnsi="Calibri" w:hint="cs"/>
          <w:rtl/>
        </w:rPr>
        <w:t>שגרם</w:t>
      </w:r>
      <w:r w:rsidRPr="00E969FA">
        <w:rPr>
          <w:rFonts w:ascii="Calibri" w:eastAsia="Calibri" w:hAnsi="Calibri"/>
          <w:rtl/>
        </w:rPr>
        <w:t xml:space="preserve"> </w:t>
      </w:r>
      <w:r w:rsidRPr="00E969FA">
        <w:rPr>
          <w:rFonts w:ascii="Calibri" w:eastAsia="Calibri" w:hAnsi="Calibri" w:hint="cs"/>
          <w:rtl/>
        </w:rPr>
        <w:t>לנזק</w:t>
      </w:r>
      <w:r w:rsidRPr="00E969FA">
        <w:rPr>
          <w:rFonts w:ascii="Calibri" w:eastAsia="Calibri" w:hAnsi="Calibri"/>
          <w:rtl/>
        </w:rPr>
        <w:t xml:space="preserve"> </w:t>
      </w:r>
      <w:r w:rsidRPr="00E969FA">
        <w:rPr>
          <w:rFonts w:ascii="Calibri" w:eastAsia="Calibri" w:hAnsi="Calibri" w:hint="cs"/>
          <w:rtl/>
        </w:rPr>
        <w:t>מתוך</w:t>
      </w:r>
      <w:r w:rsidRPr="00E969FA">
        <w:rPr>
          <w:rFonts w:ascii="Calibri" w:eastAsia="Calibri" w:hAnsi="Calibri"/>
          <w:rtl/>
        </w:rPr>
        <w:t xml:space="preserve"> </w:t>
      </w:r>
      <w:r w:rsidRPr="00E969FA">
        <w:rPr>
          <w:rFonts w:ascii="Calibri" w:eastAsia="Calibri" w:hAnsi="Calibri" w:hint="cs"/>
          <w:rtl/>
        </w:rPr>
        <w:t>כוונת</w:t>
      </w:r>
      <w:r w:rsidRPr="00E969FA">
        <w:rPr>
          <w:rFonts w:ascii="Calibri" w:eastAsia="Calibri" w:hAnsi="Calibri"/>
          <w:rtl/>
        </w:rPr>
        <w:t xml:space="preserve"> </w:t>
      </w:r>
      <w:r w:rsidRPr="00E969FA">
        <w:rPr>
          <w:rFonts w:ascii="Calibri" w:eastAsia="Calibri" w:hAnsi="Calibri" w:hint="cs"/>
          <w:rtl/>
        </w:rPr>
        <w:t>זדון</w:t>
      </w:r>
      <w:r w:rsidRPr="00E969FA">
        <w:rPr>
          <w:rFonts w:ascii="Calibri" w:eastAsia="Calibri" w:hAnsi="Calibri"/>
          <w:rtl/>
        </w:rPr>
        <w:t xml:space="preserve">; </w:t>
      </w:r>
    </w:p>
    <w:p w:rsidR="00E969FA" w:rsidRPr="00E969FA" w:rsidRDefault="00E969FA" w:rsidP="00D71548">
      <w:pPr>
        <w:numPr>
          <w:ilvl w:val="1"/>
          <w:numId w:val="38"/>
        </w:numPr>
        <w:spacing w:line="276" w:lineRule="auto"/>
        <w:ind w:hanging="357"/>
        <w:jc w:val="both"/>
        <w:rPr>
          <w:rFonts w:ascii="Calibri" w:eastAsia="Calibri" w:hAnsi="Calibri"/>
        </w:rPr>
      </w:pP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אחראי</w:t>
      </w:r>
      <w:r w:rsidRPr="00E969FA">
        <w:rPr>
          <w:rFonts w:ascii="Calibri" w:eastAsia="Calibri" w:hAnsi="Calibri"/>
          <w:rtl/>
        </w:rPr>
        <w:t xml:space="preserve"> </w:t>
      </w:r>
      <w:r w:rsidRPr="00E969FA">
        <w:rPr>
          <w:rFonts w:ascii="Calibri" w:eastAsia="Calibri" w:hAnsi="Calibri" w:hint="cs"/>
          <w:rtl/>
        </w:rPr>
        <w:t>בלעדית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המבטח לתשלום</w:t>
      </w:r>
      <w:r w:rsidRPr="00E969FA">
        <w:rPr>
          <w:rFonts w:ascii="Calibri" w:eastAsia="Calibri" w:hAnsi="Calibri"/>
          <w:rtl/>
        </w:rPr>
        <w:t xml:space="preserve"> </w:t>
      </w:r>
      <w:r w:rsidRPr="00E969FA">
        <w:rPr>
          <w:rFonts w:ascii="Calibri" w:eastAsia="Calibri" w:hAnsi="Calibri" w:hint="cs"/>
          <w:rtl/>
        </w:rPr>
        <w:t>דמי</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עבור</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הפוליסות</w:t>
      </w:r>
      <w:r w:rsidRPr="00E969FA">
        <w:rPr>
          <w:rFonts w:ascii="Calibri" w:eastAsia="Calibri" w:hAnsi="Calibri"/>
          <w:rtl/>
        </w:rPr>
        <w:t xml:space="preserve"> </w:t>
      </w:r>
      <w:r w:rsidRPr="00E969FA">
        <w:rPr>
          <w:rFonts w:ascii="Calibri" w:eastAsia="Calibri" w:hAnsi="Calibri" w:hint="cs"/>
          <w:rtl/>
        </w:rPr>
        <w:t>ולמילוי</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החובות המוטלות על</w:t>
      </w:r>
      <w:r w:rsidRPr="00E969FA">
        <w:rPr>
          <w:rFonts w:ascii="Calibri" w:eastAsia="Calibri" w:hAnsi="Calibri"/>
          <w:rtl/>
        </w:rPr>
        <w:t xml:space="preserve"> </w:t>
      </w:r>
      <w:r w:rsidRPr="00E969FA">
        <w:rPr>
          <w:rFonts w:ascii="Calibri" w:eastAsia="Calibri" w:hAnsi="Calibri" w:hint="cs"/>
          <w:rtl/>
        </w:rPr>
        <w:t>המבוטח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תנאי</w:t>
      </w:r>
      <w:r w:rsidRPr="00E969FA">
        <w:rPr>
          <w:rFonts w:ascii="Calibri" w:eastAsia="Calibri" w:hAnsi="Calibri"/>
          <w:rtl/>
        </w:rPr>
        <w:t xml:space="preserve"> </w:t>
      </w:r>
      <w:r w:rsidRPr="00E969FA">
        <w:rPr>
          <w:rFonts w:ascii="Calibri" w:eastAsia="Calibri" w:hAnsi="Calibri" w:hint="cs"/>
          <w:rtl/>
        </w:rPr>
        <w:t>הפוליסות</w:t>
      </w:r>
      <w:r w:rsidRPr="00E969FA">
        <w:rPr>
          <w:rFonts w:ascii="Calibri" w:eastAsia="Calibri" w:hAnsi="Calibri"/>
          <w:rtl/>
        </w:rPr>
        <w:t>;</w:t>
      </w:r>
    </w:p>
    <w:p w:rsidR="00E969FA" w:rsidRPr="00E969FA" w:rsidRDefault="00E969FA" w:rsidP="00D71548">
      <w:pPr>
        <w:numPr>
          <w:ilvl w:val="1"/>
          <w:numId w:val="38"/>
        </w:numPr>
        <w:spacing w:line="276" w:lineRule="auto"/>
        <w:ind w:hanging="357"/>
        <w:rPr>
          <w:rFonts w:ascii="Calibri" w:eastAsia="Calibri" w:hAnsi="Calibri"/>
        </w:rPr>
      </w:pPr>
      <w:r w:rsidRPr="00E969FA">
        <w:rPr>
          <w:rFonts w:ascii="Calibri" w:eastAsia="Calibri" w:hAnsi="Calibri" w:hint="cs"/>
          <w:rtl/>
        </w:rPr>
        <w:t>ההשתתפויות</w:t>
      </w:r>
      <w:r w:rsidRPr="00E969FA">
        <w:rPr>
          <w:rFonts w:ascii="Calibri" w:eastAsia="Calibri" w:hAnsi="Calibri"/>
          <w:rtl/>
        </w:rPr>
        <w:t xml:space="preserve"> </w:t>
      </w:r>
      <w:r w:rsidRPr="00E969FA">
        <w:rPr>
          <w:rFonts w:ascii="Calibri" w:eastAsia="Calibri" w:hAnsi="Calibri" w:hint="cs"/>
          <w:rtl/>
        </w:rPr>
        <w:t>העצמיות</w:t>
      </w:r>
      <w:r w:rsidRPr="00E969FA">
        <w:rPr>
          <w:rFonts w:ascii="Calibri" w:eastAsia="Calibri" w:hAnsi="Calibri"/>
          <w:rtl/>
        </w:rPr>
        <w:t xml:space="preserve"> </w:t>
      </w:r>
      <w:r w:rsidRPr="00E969FA">
        <w:rPr>
          <w:rFonts w:ascii="Calibri" w:eastAsia="Calibri" w:hAnsi="Calibri" w:hint="cs"/>
          <w:rtl/>
        </w:rPr>
        <w:t>הנקובות</w:t>
      </w:r>
      <w:r w:rsidRPr="00E969FA">
        <w:rPr>
          <w:rFonts w:ascii="Calibri" w:eastAsia="Calibri" w:hAnsi="Calibri"/>
          <w:rtl/>
        </w:rPr>
        <w:t xml:space="preserve"> </w:t>
      </w: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פוליסה</w:t>
      </w:r>
      <w:r w:rsidRPr="00E969FA">
        <w:rPr>
          <w:rFonts w:ascii="Calibri" w:eastAsia="Calibri" w:hAnsi="Calibri"/>
          <w:rtl/>
        </w:rPr>
        <w:t xml:space="preserve"> </w:t>
      </w:r>
      <w:r w:rsidRPr="00E969FA">
        <w:rPr>
          <w:rFonts w:ascii="Calibri" w:eastAsia="Calibri" w:hAnsi="Calibri" w:hint="cs"/>
          <w:rtl/>
        </w:rPr>
        <w:t>ופוליסה</w:t>
      </w:r>
      <w:r w:rsidRPr="00E969FA">
        <w:rPr>
          <w:rFonts w:ascii="Calibri" w:eastAsia="Calibri" w:hAnsi="Calibri"/>
          <w:rtl/>
        </w:rPr>
        <w:t xml:space="preserve"> </w:t>
      </w:r>
      <w:r w:rsidRPr="00E969FA">
        <w:rPr>
          <w:rFonts w:ascii="Calibri" w:eastAsia="Calibri" w:hAnsi="Calibri" w:hint="cs"/>
          <w:rtl/>
        </w:rPr>
        <w:t>תחולנה</w:t>
      </w:r>
      <w:r w:rsidRPr="00E969FA">
        <w:rPr>
          <w:rFonts w:ascii="Calibri" w:eastAsia="Calibri" w:hAnsi="Calibri"/>
          <w:rtl/>
        </w:rPr>
        <w:t xml:space="preserve"> </w:t>
      </w:r>
      <w:r w:rsidRPr="00E969FA">
        <w:rPr>
          <w:rFonts w:ascii="Calibri" w:eastAsia="Calibri" w:hAnsi="Calibri" w:hint="cs"/>
          <w:rtl/>
        </w:rPr>
        <w:t>בלעדית</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w:t>
      </w:r>
    </w:p>
    <w:p w:rsidR="00E969FA" w:rsidRPr="00E969FA" w:rsidRDefault="00E969FA" w:rsidP="00D71548">
      <w:pPr>
        <w:numPr>
          <w:ilvl w:val="1"/>
          <w:numId w:val="38"/>
        </w:numPr>
        <w:spacing w:line="276" w:lineRule="auto"/>
        <w:ind w:hanging="357"/>
        <w:rPr>
          <w:rFonts w:ascii="Calibri" w:eastAsia="Calibri" w:hAnsi="Calibri"/>
        </w:rPr>
      </w:pP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סעיף</w:t>
      </w:r>
      <w:r w:rsidRPr="00E969FA">
        <w:rPr>
          <w:rFonts w:ascii="Calibri" w:eastAsia="Calibri" w:hAnsi="Calibri"/>
          <w:rtl/>
        </w:rPr>
        <w:t xml:space="preserve"> </w:t>
      </w:r>
      <w:r w:rsidRPr="00E969FA">
        <w:rPr>
          <w:rFonts w:ascii="Calibri" w:eastAsia="Calibri" w:hAnsi="Calibri" w:hint="cs"/>
          <w:rtl/>
        </w:rPr>
        <w:t>בפוליסות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המפקיע</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מקטין</w:t>
      </w:r>
      <w:r w:rsidRPr="00E969FA">
        <w:rPr>
          <w:rFonts w:ascii="Calibri" w:eastAsia="Calibri" w:hAnsi="Calibri"/>
          <w:rtl/>
        </w:rPr>
        <w:t xml:space="preserve"> </w:t>
      </w:r>
      <w:r w:rsidRPr="00E969FA">
        <w:rPr>
          <w:rFonts w:ascii="Calibri" w:eastAsia="Calibri" w:hAnsi="Calibri" w:hint="cs"/>
          <w:rtl/>
        </w:rPr>
        <w:t>בדרך</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שהיא</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המבטח</w:t>
      </w:r>
      <w:r w:rsidRPr="00E969FA">
        <w:rPr>
          <w:rFonts w:ascii="Calibri" w:eastAsia="Calibri" w:hAnsi="Calibri"/>
          <w:rtl/>
        </w:rPr>
        <w:t xml:space="preserve">, </w:t>
      </w:r>
      <w:r w:rsidRPr="00E969FA">
        <w:rPr>
          <w:rFonts w:ascii="Calibri" w:eastAsia="Calibri" w:hAnsi="Calibri" w:hint="cs"/>
          <w:rtl/>
        </w:rPr>
        <w:t>כאשר קיים</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 xml:space="preserve"> </w:t>
      </w:r>
      <w:r w:rsidRPr="00E969FA">
        <w:rPr>
          <w:rFonts w:ascii="Calibri" w:eastAsia="Calibri" w:hAnsi="Calibri" w:hint="cs"/>
          <w:rtl/>
        </w:rPr>
        <w:t>אחר לא</w:t>
      </w:r>
      <w:r w:rsidRPr="00E969FA">
        <w:rPr>
          <w:rFonts w:ascii="Calibri" w:eastAsia="Calibri" w:hAnsi="Calibri"/>
          <w:rtl/>
        </w:rPr>
        <w:t xml:space="preserve"> </w:t>
      </w:r>
      <w:r w:rsidRPr="00E969FA">
        <w:rPr>
          <w:rFonts w:ascii="Calibri" w:eastAsia="Calibri" w:hAnsi="Calibri" w:hint="cs"/>
          <w:rtl/>
        </w:rPr>
        <w:t>יופעל</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מדינת ישראל - משרד הכלכלה  והתעשייה</w:t>
      </w:r>
      <w:r w:rsidRPr="00E969FA">
        <w:rPr>
          <w:rFonts w:ascii="Calibri" w:eastAsia="Calibri" w:hAnsi="Calibri"/>
          <w:rtl/>
        </w:rPr>
        <w:t xml:space="preserve">, </w:t>
      </w:r>
      <w:r w:rsidRPr="00E969FA">
        <w:rPr>
          <w:rFonts w:ascii="Calibri" w:eastAsia="Calibri" w:hAnsi="Calibri" w:hint="cs"/>
          <w:rtl/>
        </w:rPr>
        <w:t>והביטוח</w:t>
      </w:r>
      <w:r w:rsidRPr="00E969FA">
        <w:rPr>
          <w:rFonts w:ascii="Calibri" w:eastAsia="Calibri" w:hAnsi="Calibri"/>
          <w:rtl/>
        </w:rPr>
        <w:t xml:space="preserve"> </w:t>
      </w:r>
      <w:r w:rsidRPr="00E969FA">
        <w:rPr>
          <w:rFonts w:ascii="Calibri" w:eastAsia="Calibri" w:hAnsi="Calibri" w:hint="cs"/>
          <w:rtl/>
        </w:rPr>
        <w:t>הינו</w:t>
      </w:r>
      <w:r w:rsidRPr="00E969FA">
        <w:rPr>
          <w:rFonts w:ascii="Calibri" w:eastAsia="Calibri" w:hAnsi="Calibri"/>
          <w:rtl/>
        </w:rPr>
        <w:t xml:space="preserve"> </w:t>
      </w:r>
      <w:r w:rsidRPr="00E969FA">
        <w:rPr>
          <w:rFonts w:ascii="Calibri" w:eastAsia="Calibri" w:hAnsi="Calibri" w:hint="cs"/>
          <w:rtl/>
        </w:rPr>
        <w:t>בחזקת</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 xml:space="preserve"> </w:t>
      </w:r>
      <w:r w:rsidRPr="00E969FA">
        <w:rPr>
          <w:rFonts w:ascii="Calibri" w:eastAsia="Calibri" w:hAnsi="Calibri" w:hint="cs"/>
          <w:rtl/>
        </w:rPr>
        <w:t>ראשוני</w:t>
      </w:r>
      <w:r w:rsidRPr="00E969FA">
        <w:rPr>
          <w:rFonts w:ascii="Calibri" w:eastAsia="Calibri" w:hAnsi="Calibri"/>
          <w:rtl/>
        </w:rPr>
        <w:t xml:space="preserve"> </w:t>
      </w:r>
      <w:r w:rsidRPr="00E969FA">
        <w:rPr>
          <w:rFonts w:ascii="Calibri" w:eastAsia="Calibri" w:hAnsi="Calibri" w:hint="cs"/>
          <w:rtl/>
        </w:rPr>
        <w:t>המזכה במלוא</w:t>
      </w:r>
      <w:r w:rsidRPr="00E969FA">
        <w:rPr>
          <w:rFonts w:ascii="Calibri" w:eastAsia="Calibri" w:hAnsi="Calibri"/>
          <w:rtl/>
        </w:rPr>
        <w:t xml:space="preserve"> </w:t>
      </w:r>
      <w:r w:rsidRPr="00E969FA">
        <w:rPr>
          <w:rFonts w:ascii="Calibri" w:eastAsia="Calibri" w:hAnsi="Calibri" w:hint="cs"/>
          <w:rtl/>
        </w:rPr>
        <w:t>הזכויות 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הביטוח;</w:t>
      </w:r>
    </w:p>
    <w:p w:rsidR="00E969FA" w:rsidRPr="00E969FA" w:rsidRDefault="00E969FA" w:rsidP="00D71548">
      <w:pPr>
        <w:numPr>
          <w:ilvl w:val="1"/>
          <w:numId w:val="38"/>
        </w:numPr>
        <w:spacing w:line="276" w:lineRule="auto"/>
        <w:ind w:hanging="357"/>
        <w:rPr>
          <w:rFonts w:ascii="Calibri" w:eastAsia="Calibri" w:hAnsi="Calibri"/>
        </w:rPr>
      </w:pPr>
      <w:r w:rsidRPr="00E969FA">
        <w:rPr>
          <w:rFonts w:ascii="Calibri" w:eastAsia="Calibri" w:hAnsi="Calibri" w:hint="cs"/>
          <w:rtl/>
        </w:rPr>
        <w:t>תנאי הכיסוי של כל הפוליסות, למעט ביטוח האחריות המקצועית, לא יפחתו מהמקובל על פי תנאי  "פוליסות נוסח ביט ___________(יש לציין את השנה)", בכפוף להרחבת הכיסויים כמפורט לעיל.</w:t>
      </w:r>
    </w:p>
    <w:p w:rsidR="00E969FA" w:rsidRPr="00E969FA" w:rsidRDefault="00E969FA" w:rsidP="00D71548">
      <w:pPr>
        <w:numPr>
          <w:ilvl w:val="1"/>
          <w:numId w:val="38"/>
        </w:numPr>
        <w:spacing w:line="276" w:lineRule="auto"/>
        <w:ind w:hanging="357"/>
        <w:rPr>
          <w:rFonts w:ascii="Calibri" w:eastAsia="Calibri" w:hAnsi="Calibri"/>
          <w:rtl/>
        </w:rPr>
      </w:pPr>
      <w:r w:rsidRPr="00E969FA">
        <w:rPr>
          <w:rFonts w:ascii="Calibri" w:eastAsia="Calibri" w:hAnsi="Calibri" w:hint="cs"/>
          <w:rtl/>
        </w:rPr>
        <w:t>חריג כוונה ו/או רשלנות רבתי מבוטל ככל שקיים בכל הפוליסות המבוטחות.</w:t>
      </w:r>
    </w:p>
    <w:p w:rsidR="00E969FA" w:rsidRPr="00E969FA" w:rsidRDefault="00E969FA" w:rsidP="00DC4400">
      <w:pPr>
        <w:spacing w:line="276" w:lineRule="auto"/>
        <w:ind w:firstLine="942"/>
        <w:jc w:val="both"/>
        <w:rPr>
          <w:rtl/>
        </w:rPr>
      </w:pPr>
    </w:p>
    <w:p w:rsidR="00E969FA" w:rsidRPr="00E969FA" w:rsidRDefault="00E969FA" w:rsidP="001B6B44">
      <w:pPr>
        <w:spacing w:line="276" w:lineRule="auto"/>
        <w:ind w:left="942"/>
        <w:rPr>
          <w:rtl/>
        </w:rPr>
      </w:pPr>
      <w:r w:rsidRPr="00E969FA">
        <w:rPr>
          <w:rFonts w:hint="cs"/>
          <w:rtl/>
        </w:rPr>
        <w:t>העתקי</w:t>
      </w:r>
      <w:r w:rsidRPr="00E969FA">
        <w:rPr>
          <w:rtl/>
        </w:rPr>
        <w:t xml:space="preserve"> </w:t>
      </w:r>
      <w:r w:rsidRPr="00E969FA">
        <w:rPr>
          <w:rFonts w:hint="cs"/>
          <w:rtl/>
        </w:rPr>
        <w:t>פוליסות</w:t>
      </w:r>
      <w:r w:rsidRPr="00E969FA">
        <w:rPr>
          <w:rtl/>
        </w:rPr>
        <w:t xml:space="preserve"> </w:t>
      </w:r>
      <w:r w:rsidRPr="00E969FA">
        <w:rPr>
          <w:rFonts w:hint="cs"/>
          <w:rtl/>
        </w:rPr>
        <w:t>הביטוח</w:t>
      </w:r>
      <w:r w:rsidRPr="00E969FA">
        <w:rPr>
          <w:rtl/>
        </w:rPr>
        <w:t xml:space="preserve">, </w:t>
      </w:r>
      <w:r w:rsidRPr="00E969FA">
        <w:rPr>
          <w:rFonts w:hint="cs"/>
          <w:rtl/>
        </w:rPr>
        <w:t>מאושרות</w:t>
      </w:r>
      <w:r w:rsidRPr="00E969FA">
        <w:rPr>
          <w:rtl/>
        </w:rPr>
        <w:t xml:space="preserve"> </w:t>
      </w:r>
      <w:r w:rsidRPr="00E969FA">
        <w:rPr>
          <w:rFonts w:hint="cs"/>
          <w:rtl/>
        </w:rPr>
        <w:t>ע</w:t>
      </w:r>
      <w:r w:rsidRPr="00E969FA">
        <w:rPr>
          <w:rtl/>
        </w:rPr>
        <w:t>"</w:t>
      </w:r>
      <w:r w:rsidRPr="00E969FA">
        <w:rPr>
          <w:rFonts w:hint="cs"/>
          <w:rtl/>
        </w:rPr>
        <w:t>י</w:t>
      </w:r>
      <w:r w:rsidRPr="00E969FA">
        <w:rPr>
          <w:rtl/>
        </w:rPr>
        <w:t xml:space="preserve"> </w:t>
      </w:r>
      <w:r w:rsidRPr="00E969FA">
        <w:rPr>
          <w:rFonts w:hint="cs"/>
          <w:rtl/>
        </w:rPr>
        <w:t>המבטח</w:t>
      </w:r>
      <w:r w:rsidRPr="00E969FA">
        <w:rPr>
          <w:rtl/>
        </w:rPr>
        <w:t xml:space="preserve"> </w:t>
      </w:r>
      <w:r w:rsidRPr="00E969FA">
        <w:rPr>
          <w:rFonts w:hint="cs"/>
          <w:rtl/>
        </w:rPr>
        <w:t>או</w:t>
      </w:r>
      <w:r w:rsidRPr="00E969FA">
        <w:rPr>
          <w:rtl/>
        </w:rPr>
        <w:t xml:space="preserve"> </w:t>
      </w:r>
      <w:r w:rsidRPr="00E969FA">
        <w:rPr>
          <w:rFonts w:hint="cs"/>
          <w:rtl/>
        </w:rPr>
        <w:t>אישור</w:t>
      </w:r>
      <w:r w:rsidRPr="00E969FA">
        <w:rPr>
          <w:rtl/>
        </w:rPr>
        <w:t xml:space="preserve"> </w:t>
      </w:r>
      <w:r w:rsidRPr="00E969FA">
        <w:rPr>
          <w:rFonts w:hint="cs"/>
          <w:rtl/>
        </w:rPr>
        <w:t>בחתימתו על</w:t>
      </w:r>
      <w:r w:rsidRPr="00E969FA">
        <w:rPr>
          <w:rtl/>
        </w:rPr>
        <w:t xml:space="preserve"> </w:t>
      </w:r>
      <w:r w:rsidRPr="00E969FA">
        <w:rPr>
          <w:rFonts w:hint="cs"/>
          <w:rtl/>
        </w:rPr>
        <w:t>קיום</w:t>
      </w:r>
      <w:r w:rsidRPr="00E969FA">
        <w:rPr>
          <w:rtl/>
        </w:rPr>
        <w:t xml:space="preserve"> </w:t>
      </w:r>
      <w:r w:rsidRPr="00E969FA">
        <w:rPr>
          <w:rFonts w:hint="cs"/>
          <w:rtl/>
        </w:rPr>
        <w:t>הביטוחים כאמור</w:t>
      </w:r>
      <w:r w:rsidRPr="00E969FA">
        <w:rPr>
          <w:rtl/>
        </w:rPr>
        <w:t xml:space="preserve">, </w:t>
      </w:r>
      <w:r w:rsidRPr="00E969FA">
        <w:rPr>
          <w:rFonts w:hint="cs"/>
          <w:rtl/>
        </w:rPr>
        <w:t>יומצאו על</w:t>
      </w:r>
      <w:r w:rsidR="001B6B44">
        <w:rPr>
          <w:rFonts w:hint="cs"/>
          <w:rtl/>
        </w:rPr>
        <w:t xml:space="preserve"> </w:t>
      </w:r>
      <w:r w:rsidRPr="00E969FA">
        <w:rPr>
          <w:rFonts w:hint="cs"/>
          <w:rtl/>
        </w:rPr>
        <w:t>ידי</w:t>
      </w:r>
      <w:r w:rsidRPr="00E969FA">
        <w:rPr>
          <w:rtl/>
        </w:rPr>
        <w:t xml:space="preserve"> </w:t>
      </w:r>
      <w:r w:rsidRPr="00E969FA">
        <w:rPr>
          <w:rFonts w:hint="cs"/>
          <w:rtl/>
        </w:rPr>
        <w:t>נותן השירותים</w:t>
      </w:r>
      <w:r w:rsidRPr="00E969FA">
        <w:rPr>
          <w:rtl/>
        </w:rPr>
        <w:t xml:space="preserve"> </w:t>
      </w:r>
      <w:r w:rsidRPr="00E969FA">
        <w:rPr>
          <w:rFonts w:hint="cs"/>
          <w:rtl/>
        </w:rPr>
        <w:t>למדינת ישראל - משרד הכלכלה והתעשייה עד</w:t>
      </w:r>
      <w:r w:rsidRPr="00E969FA">
        <w:rPr>
          <w:rtl/>
        </w:rPr>
        <w:t xml:space="preserve"> </w:t>
      </w:r>
      <w:r w:rsidRPr="00E969FA">
        <w:rPr>
          <w:rFonts w:hint="cs"/>
          <w:rtl/>
        </w:rPr>
        <w:t>למועד</w:t>
      </w:r>
      <w:r w:rsidRPr="00E969FA">
        <w:rPr>
          <w:rtl/>
        </w:rPr>
        <w:t xml:space="preserve"> </w:t>
      </w:r>
      <w:r w:rsidRPr="00E969FA">
        <w:rPr>
          <w:rFonts w:hint="cs"/>
          <w:rtl/>
        </w:rPr>
        <w:t>חתימת</w:t>
      </w:r>
      <w:r w:rsidRPr="00E969FA">
        <w:rPr>
          <w:rtl/>
        </w:rPr>
        <w:t xml:space="preserve"> </w:t>
      </w:r>
      <w:r w:rsidRPr="00E969FA">
        <w:rPr>
          <w:rFonts w:hint="cs"/>
          <w:rtl/>
        </w:rPr>
        <w:t xml:space="preserve">ההסכם; </w:t>
      </w:r>
    </w:p>
    <w:p w:rsidR="00E969FA" w:rsidRPr="00E969FA" w:rsidRDefault="00E969FA" w:rsidP="001B6B44">
      <w:pPr>
        <w:spacing w:line="276" w:lineRule="auto"/>
        <w:ind w:left="942"/>
        <w:rPr>
          <w:rtl/>
        </w:rPr>
      </w:pPr>
    </w:p>
    <w:p w:rsidR="00E969FA" w:rsidRPr="00E969FA" w:rsidRDefault="00E969FA" w:rsidP="001B6B44">
      <w:pPr>
        <w:spacing w:line="276" w:lineRule="auto"/>
        <w:ind w:left="942"/>
        <w:rPr>
          <w:rtl/>
        </w:rPr>
      </w:pPr>
      <w:r w:rsidRPr="00E969FA">
        <w:rPr>
          <w:rFonts w:hint="cs"/>
          <w:rtl/>
        </w:rPr>
        <w:t>נותן השירותים</w:t>
      </w:r>
      <w:r w:rsidRPr="00E969FA">
        <w:rPr>
          <w:rtl/>
        </w:rPr>
        <w:t xml:space="preserve"> </w:t>
      </w:r>
      <w:r w:rsidRPr="00E969FA">
        <w:rPr>
          <w:rFonts w:hint="cs"/>
          <w:rtl/>
        </w:rPr>
        <w:t>מתחייב</w:t>
      </w:r>
      <w:r w:rsidRPr="00E969FA">
        <w:rPr>
          <w:rtl/>
        </w:rPr>
        <w:t xml:space="preserve"> </w:t>
      </w:r>
      <w:r w:rsidRPr="00E969FA">
        <w:rPr>
          <w:rFonts w:hint="cs"/>
          <w:rtl/>
        </w:rPr>
        <w:t>בכל</w:t>
      </w:r>
      <w:r w:rsidRPr="00E969FA">
        <w:rPr>
          <w:rtl/>
        </w:rPr>
        <w:t xml:space="preserve"> </w:t>
      </w:r>
      <w:r w:rsidRPr="00E969FA">
        <w:rPr>
          <w:rFonts w:hint="cs"/>
          <w:rtl/>
        </w:rPr>
        <w:t>תקופת</w:t>
      </w:r>
      <w:r w:rsidRPr="00E969FA">
        <w:rPr>
          <w:rtl/>
        </w:rPr>
        <w:t xml:space="preserve"> </w:t>
      </w:r>
      <w:r w:rsidRPr="00E969FA">
        <w:rPr>
          <w:rFonts w:hint="cs"/>
          <w:rtl/>
        </w:rPr>
        <w:t>ההתקשרות</w:t>
      </w:r>
      <w:r w:rsidRPr="00E969FA">
        <w:rPr>
          <w:rtl/>
        </w:rPr>
        <w:t xml:space="preserve"> </w:t>
      </w:r>
      <w:r w:rsidRPr="00E969FA">
        <w:rPr>
          <w:rFonts w:hint="cs"/>
          <w:rtl/>
        </w:rPr>
        <w:t>החוזית</w:t>
      </w:r>
      <w:r w:rsidRPr="00E969FA">
        <w:rPr>
          <w:rtl/>
        </w:rPr>
        <w:t xml:space="preserve"> </w:t>
      </w:r>
      <w:r w:rsidRPr="00E969FA">
        <w:rPr>
          <w:rFonts w:hint="cs"/>
          <w:rtl/>
        </w:rPr>
        <w:t>עם</w:t>
      </w:r>
      <w:r w:rsidRPr="00E969FA">
        <w:rPr>
          <w:rtl/>
        </w:rPr>
        <w:t xml:space="preserve"> </w:t>
      </w:r>
      <w:r w:rsidRPr="00E969FA">
        <w:rPr>
          <w:rFonts w:hint="cs"/>
          <w:rtl/>
        </w:rPr>
        <w:t>מדינת ישראל - משרד הכלכלה  והתעשייה,</w:t>
      </w:r>
      <w:r w:rsidRPr="00E969FA">
        <w:rPr>
          <w:rFonts w:hint="cs"/>
          <w:b/>
          <w:bCs/>
          <w:rtl/>
        </w:rPr>
        <w:t xml:space="preserve"> </w:t>
      </w:r>
      <w:r w:rsidRPr="00E969FA">
        <w:rPr>
          <w:rFonts w:hint="cs"/>
          <w:rtl/>
        </w:rPr>
        <w:t>וכל  עוד אחריותו</w:t>
      </w:r>
      <w:r w:rsidRPr="00E969FA">
        <w:rPr>
          <w:rtl/>
        </w:rPr>
        <w:t xml:space="preserve"> </w:t>
      </w:r>
      <w:r w:rsidRPr="00E969FA">
        <w:rPr>
          <w:rFonts w:hint="cs"/>
          <w:rtl/>
        </w:rPr>
        <w:t>קיימת, להחזיק</w:t>
      </w:r>
      <w:r w:rsidRPr="00E969FA">
        <w:rPr>
          <w:rtl/>
        </w:rPr>
        <w:t xml:space="preserve"> </w:t>
      </w:r>
      <w:r w:rsidRPr="00E969FA">
        <w:rPr>
          <w:rFonts w:hint="cs"/>
          <w:rtl/>
        </w:rPr>
        <w:t>בתוקף</w:t>
      </w:r>
      <w:r w:rsidRPr="00E969FA">
        <w:rPr>
          <w:rtl/>
        </w:rPr>
        <w:t xml:space="preserve"> </w:t>
      </w:r>
      <w:r w:rsidRPr="00E969FA">
        <w:rPr>
          <w:rFonts w:hint="cs"/>
          <w:rtl/>
        </w:rPr>
        <w:t>את</w:t>
      </w:r>
      <w:r w:rsidRPr="00E969FA">
        <w:rPr>
          <w:rtl/>
        </w:rPr>
        <w:t xml:space="preserve"> </w:t>
      </w:r>
      <w:r w:rsidRPr="00E969FA">
        <w:rPr>
          <w:rFonts w:hint="cs"/>
          <w:rtl/>
        </w:rPr>
        <w:t>פוליסות</w:t>
      </w:r>
      <w:r w:rsidRPr="00E969FA">
        <w:rPr>
          <w:rtl/>
        </w:rPr>
        <w:t xml:space="preserve"> </w:t>
      </w:r>
      <w:r w:rsidRPr="00E969FA">
        <w:rPr>
          <w:rFonts w:hint="cs"/>
          <w:rtl/>
        </w:rPr>
        <w:t>הביטוח</w:t>
      </w:r>
      <w:r w:rsidRPr="00E969FA">
        <w:rPr>
          <w:rtl/>
        </w:rPr>
        <w:t xml:space="preserve">. </w:t>
      </w:r>
      <w:r w:rsidRPr="00E969FA">
        <w:rPr>
          <w:rFonts w:hint="cs"/>
          <w:rtl/>
        </w:rPr>
        <w:t>נותן השירותים</w:t>
      </w:r>
      <w:r w:rsidRPr="00E969FA">
        <w:rPr>
          <w:rtl/>
        </w:rPr>
        <w:t xml:space="preserve"> </w:t>
      </w:r>
      <w:r w:rsidRPr="00E969FA">
        <w:rPr>
          <w:rFonts w:hint="cs"/>
          <w:rtl/>
        </w:rPr>
        <w:t>מתחייב</w:t>
      </w:r>
      <w:r w:rsidRPr="00E969FA">
        <w:rPr>
          <w:rtl/>
        </w:rPr>
        <w:t xml:space="preserve"> </w:t>
      </w:r>
      <w:r w:rsidRPr="00E969FA">
        <w:rPr>
          <w:rFonts w:hint="cs"/>
          <w:rtl/>
        </w:rPr>
        <w:t>כי</w:t>
      </w:r>
      <w:r w:rsidRPr="00E969FA">
        <w:rPr>
          <w:rtl/>
        </w:rPr>
        <w:t xml:space="preserve"> </w:t>
      </w:r>
      <w:r w:rsidRPr="00E969FA">
        <w:rPr>
          <w:rFonts w:hint="cs"/>
          <w:rtl/>
        </w:rPr>
        <w:t>פוליסות הביטוח</w:t>
      </w:r>
      <w:r w:rsidRPr="00E969FA">
        <w:rPr>
          <w:rtl/>
        </w:rPr>
        <w:t xml:space="preserve"> </w:t>
      </w:r>
      <w:r w:rsidRPr="00E969FA">
        <w:rPr>
          <w:rFonts w:hint="cs"/>
          <w:rtl/>
        </w:rPr>
        <w:t>תחודשנה</w:t>
      </w:r>
      <w:r w:rsidRPr="00E969FA">
        <w:rPr>
          <w:rtl/>
        </w:rPr>
        <w:t xml:space="preserve"> </w:t>
      </w:r>
      <w:r w:rsidRPr="00E969FA">
        <w:rPr>
          <w:rFonts w:hint="cs"/>
          <w:rtl/>
        </w:rPr>
        <w:t>על ידו מדי</w:t>
      </w:r>
      <w:r w:rsidRPr="00E969FA">
        <w:rPr>
          <w:rtl/>
        </w:rPr>
        <w:t xml:space="preserve"> </w:t>
      </w:r>
      <w:r w:rsidRPr="00E969FA">
        <w:rPr>
          <w:rFonts w:hint="cs"/>
          <w:rtl/>
        </w:rPr>
        <w:t>שנה</w:t>
      </w:r>
      <w:r w:rsidRPr="00E969FA">
        <w:rPr>
          <w:rtl/>
        </w:rPr>
        <w:t xml:space="preserve"> </w:t>
      </w:r>
      <w:r w:rsidRPr="00E969FA">
        <w:rPr>
          <w:rFonts w:hint="cs"/>
          <w:rtl/>
        </w:rPr>
        <w:t>בשנה</w:t>
      </w:r>
      <w:r w:rsidRPr="00E969FA">
        <w:rPr>
          <w:rtl/>
        </w:rPr>
        <w:t xml:space="preserve">, </w:t>
      </w:r>
      <w:r w:rsidRPr="00E969FA">
        <w:rPr>
          <w:rFonts w:hint="cs"/>
          <w:rtl/>
        </w:rPr>
        <w:t>כל עוד</w:t>
      </w:r>
      <w:r w:rsidRPr="00E969FA">
        <w:rPr>
          <w:rtl/>
        </w:rPr>
        <w:t xml:space="preserve"> </w:t>
      </w:r>
      <w:r w:rsidRPr="00E969FA">
        <w:rPr>
          <w:rFonts w:hint="cs"/>
          <w:rtl/>
        </w:rPr>
        <w:t>ההסכם</w:t>
      </w:r>
      <w:r w:rsidRPr="00E969FA">
        <w:rPr>
          <w:rtl/>
        </w:rPr>
        <w:t xml:space="preserve"> </w:t>
      </w:r>
      <w:r w:rsidRPr="00E969FA">
        <w:rPr>
          <w:rFonts w:hint="cs"/>
          <w:rtl/>
        </w:rPr>
        <w:t>עם</w:t>
      </w:r>
      <w:r w:rsidRPr="00E969FA">
        <w:rPr>
          <w:rtl/>
        </w:rPr>
        <w:t xml:space="preserve"> </w:t>
      </w:r>
      <w:r w:rsidRPr="00E969FA">
        <w:rPr>
          <w:rFonts w:hint="cs"/>
          <w:rtl/>
        </w:rPr>
        <w:t xml:space="preserve">מדינת ישראל </w:t>
      </w:r>
      <w:r w:rsidRPr="00E969FA">
        <w:rPr>
          <w:rtl/>
        </w:rPr>
        <w:t>–</w:t>
      </w:r>
      <w:r w:rsidRPr="00E969FA">
        <w:rPr>
          <w:rFonts w:hint="cs"/>
          <w:rtl/>
        </w:rPr>
        <w:t xml:space="preserve"> משרד הכלכלה  והתעשייה בתוקף;</w:t>
      </w:r>
      <w:r w:rsidRPr="00E969FA">
        <w:rPr>
          <w:rtl/>
        </w:rPr>
        <w:t xml:space="preserve"> </w:t>
      </w:r>
      <w:r w:rsidRPr="00E969FA">
        <w:rPr>
          <w:rFonts w:hint="cs"/>
          <w:rtl/>
        </w:rPr>
        <w:t xml:space="preserve">   </w:t>
      </w:r>
    </w:p>
    <w:p w:rsidR="00E969FA" w:rsidRPr="00E969FA" w:rsidRDefault="00E969FA" w:rsidP="00E969FA">
      <w:pPr>
        <w:ind w:left="120"/>
        <w:rPr>
          <w:rtl/>
        </w:rPr>
      </w:pPr>
    </w:p>
    <w:p w:rsidR="00E969FA" w:rsidRPr="00E969FA" w:rsidRDefault="00E969FA" w:rsidP="001B6B44">
      <w:pPr>
        <w:spacing w:line="276" w:lineRule="auto"/>
        <w:ind w:left="942"/>
        <w:rPr>
          <w:rtl/>
        </w:rPr>
      </w:pPr>
      <w:r w:rsidRPr="00E969FA">
        <w:rPr>
          <w:rFonts w:hint="cs"/>
          <w:rtl/>
        </w:rPr>
        <w:t>נותן השירותים</w:t>
      </w:r>
      <w:r w:rsidRPr="00E969FA">
        <w:rPr>
          <w:rtl/>
        </w:rPr>
        <w:t xml:space="preserve"> </w:t>
      </w:r>
      <w:r w:rsidRPr="00E969FA">
        <w:rPr>
          <w:rFonts w:hint="cs"/>
          <w:rtl/>
        </w:rPr>
        <w:t>מתחייב</w:t>
      </w:r>
      <w:r w:rsidRPr="00E969FA">
        <w:rPr>
          <w:rtl/>
        </w:rPr>
        <w:t xml:space="preserve"> </w:t>
      </w:r>
      <w:r w:rsidRPr="00E969FA">
        <w:rPr>
          <w:rFonts w:hint="cs"/>
          <w:rtl/>
        </w:rPr>
        <w:t>להציג</w:t>
      </w:r>
      <w:r w:rsidRPr="00E969FA">
        <w:rPr>
          <w:rtl/>
        </w:rPr>
        <w:t xml:space="preserve"> </w:t>
      </w:r>
      <w:r w:rsidRPr="00E969FA">
        <w:rPr>
          <w:rFonts w:hint="cs"/>
          <w:rtl/>
        </w:rPr>
        <w:t>את</w:t>
      </w:r>
      <w:r w:rsidRPr="00E969FA">
        <w:rPr>
          <w:rtl/>
        </w:rPr>
        <w:t xml:space="preserve"> </w:t>
      </w:r>
      <w:r w:rsidRPr="00E969FA">
        <w:rPr>
          <w:rFonts w:hint="cs"/>
          <w:rtl/>
        </w:rPr>
        <w:t>העתקי פוליסות</w:t>
      </w:r>
      <w:r w:rsidRPr="00E969FA">
        <w:rPr>
          <w:rtl/>
        </w:rPr>
        <w:t xml:space="preserve"> </w:t>
      </w:r>
      <w:r w:rsidRPr="00E969FA">
        <w:rPr>
          <w:rFonts w:hint="cs"/>
          <w:rtl/>
        </w:rPr>
        <w:t>הביטוח</w:t>
      </w:r>
      <w:r w:rsidRPr="00E969FA">
        <w:rPr>
          <w:rtl/>
        </w:rPr>
        <w:t xml:space="preserve"> </w:t>
      </w:r>
      <w:r w:rsidRPr="00E969FA">
        <w:rPr>
          <w:rFonts w:hint="cs"/>
          <w:rtl/>
        </w:rPr>
        <w:t>המחודשות</w:t>
      </w:r>
      <w:r w:rsidRPr="00E969FA">
        <w:rPr>
          <w:rtl/>
        </w:rPr>
        <w:t xml:space="preserve">  </w:t>
      </w:r>
      <w:r w:rsidRPr="00E969FA">
        <w:rPr>
          <w:rFonts w:hint="cs"/>
          <w:rtl/>
        </w:rPr>
        <w:t>מאושרות</w:t>
      </w:r>
      <w:r w:rsidRPr="00E969FA">
        <w:rPr>
          <w:rtl/>
        </w:rPr>
        <w:t xml:space="preserve"> </w:t>
      </w:r>
      <w:r w:rsidRPr="00E969FA">
        <w:rPr>
          <w:rFonts w:hint="cs"/>
          <w:rtl/>
        </w:rPr>
        <w:t>וחתומות</w:t>
      </w:r>
      <w:r w:rsidRPr="00E969FA">
        <w:rPr>
          <w:rtl/>
        </w:rPr>
        <w:t xml:space="preserve"> </w:t>
      </w:r>
      <w:r w:rsidRPr="00E969FA">
        <w:rPr>
          <w:rFonts w:hint="cs"/>
          <w:rtl/>
        </w:rPr>
        <w:t>ע</w:t>
      </w:r>
      <w:r w:rsidRPr="00E969FA">
        <w:rPr>
          <w:rtl/>
        </w:rPr>
        <w:t>"</w:t>
      </w:r>
      <w:r w:rsidRPr="00E969FA">
        <w:rPr>
          <w:rFonts w:hint="cs"/>
          <w:rtl/>
        </w:rPr>
        <w:t>י המבטח</w:t>
      </w:r>
      <w:r w:rsidRPr="00E969FA">
        <w:rPr>
          <w:rtl/>
        </w:rPr>
        <w:t xml:space="preserve"> </w:t>
      </w:r>
      <w:r w:rsidRPr="00E969FA">
        <w:rPr>
          <w:rFonts w:hint="cs"/>
          <w:rtl/>
        </w:rPr>
        <w:t>או אישור בחתימת</w:t>
      </w:r>
      <w:r w:rsidRPr="00E969FA">
        <w:rPr>
          <w:rtl/>
        </w:rPr>
        <w:t xml:space="preserve"> </w:t>
      </w:r>
      <w:r w:rsidRPr="00E969FA">
        <w:rPr>
          <w:rFonts w:hint="cs"/>
          <w:rtl/>
        </w:rPr>
        <w:t>מבטחו</w:t>
      </w:r>
      <w:r w:rsidRPr="00E969FA">
        <w:rPr>
          <w:rtl/>
        </w:rPr>
        <w:t xml:space="preserve"> </w:t>
      </w:r>
      <w:r w:rsidRPr="00E969FA">
        <w:rPr>
          <w:rFonts w:hint="cs"/>
          <w:rtl/>
        </w:rPr>
        <w:t>על</w:t>
      </w:r>
      <w:r w:rsidRPr="00E969FA">
        <w:rPr>
          <w:rtl/>
        </w:rPr>
        <w:t xml:space="preserve"> </w:t>
      </w:r>
      <w:r w:rsidRPr="00E969FA">
        <w:rPr>
          <w:rFonts w:hint="cs"/>
          <w:rtl/>
        </w:rPr>
        <w:t>חידושן למדינת ישראל - משרד הכלכלה  והתעשייה לכל המאוחר</w:t>
      </w:r>
      <w:r w:rsidRPr="00E969FA">
        <w:rPr>
          <w:rtl/>
        </w:rPr>
        <w:t xml:space="preserve"> </w:t>
      </w:r>
      <w:r w:rsidRPr="00E969FA">
        <w:rPr>
          <w:rFonts w:hint="cs"/>
          <w:rtl/>
        </w:rPr>
        <w:t>שבועיים</w:t>
      </w:r>
      <w:r w:rsidRPr="00E969FA">
        <w:rPr>
          <w:rtl/>
        </w:rPr>
        <w:t xml:space="preserve"> </w:t>
      </w:r>
      <w:r w:rsidRPr="00E969FA">
        <w:rPr>
          <w:rFonts w:hint="cs"/>
          <w:rtl/>
        </w:rPr>
        <w:t>לפני</w:t>
      </w:r>
      <w:r w:rsidRPr="00E969FA">
        <w:rPr>
          <w:rtl/>
        </w:rPr>
        <w:t xml:space="preserve"> </w:t>
      </w:r>
      <w:r w:rsidRPr="00E969FA">
        <w:rPr>
          <w:rFonts w:hint="cs"/>
          <w:rtl/>
        </w:rPr>
        <w:t>תום</w:t>
      </w:r>
      <w:r w:rsidRPr="00E969FA">
        <w:rPr>
          <w:rtl/>
        </w:rPr>
        <w:t xml:space="preserve"> </w:t>
      </w:r>
      <w:r w:rsidRPr="00E969FA">
        <w:rPr>
          <w:rFonts w:hint="cs"/>
          <w:rtl/>
        </w:rPr>
        <w:t>תקופת</w:t>
      </w:r>
      <w:r w:rsidRPr="00E969FA">
        <w:rPr>
          <w:rtl/>
        </w:rPr>
        <w:t xml:space="preserve"> </w:t>
      </w:r>
      <w:r w:rsidRPr="00E969FA">
        <w:rPr>
          <w:rFonts w:hint="cs"/>
          <w:rtl/>
        </w:rPr>
        <w:t>הביטוח;</w:t>
      </w:r>
      <w:r w:rsidRPr="00E969FA">
        <w:rPr>
          <w:rtl/>
        </w:rPr>
        <w:t xml:space="preserve">    </w:t>
      </w:r>
    </w:p>
    <w:p w:rsidR="00E969FA" w:rsidRPr="00E969FA" w:rsidRDefault="00E969FA" w:rsidP="00E969FA">
      <w:pPr>
        <w:jc w:val="both"/>
        <w:rPr>
          <w:rtl/>
        </w:rPr>
      </w:pPr>
    </w:p>
    <w:p w:rsidR="00E969FA" w:rsidRPr="00E969FA" w:rsidRDefault="00E969FA" w:rsidP="001B6B44">
      <w:pPr>
        <w:spacing w:line="276" w:lineRule="auto"/>
        <w:ind w:left="942"/>
        <w:rPr>
          <w:rtl/>
        </w:rPr>
      </w:pPr>
      <w:r w:rsidRPr="00E969FA">
        <w:rPr>
          <w:rFonts w:hint="cs"/>
          <w:rtl/>
        </w:rPr>
        <w:t xml:space="preserve">אין בכל האמור בסעיפי הביטוח כדי לפטור את נותן השירותים מכל חובה החלה עליו על פי דין ועל פי מכרז והסכם זה ואין לפרש את האמור כוויתור של מדינת ישראל </w:t>
      </w:r>
      <w:r w:rsidRPr="00E969FA">
        <w:rPr>
          <w:rtl/>
        </w:rPr>
        <w:t>–</w:t>
      </w:r>
      <w:r w:rsidRPr="00E969FA">
        <w:rPr>
          <w:rFonts w:hint="cs"/>
          <w:rtl/>
        </w:rPr>
        <w:t xml:space="preserve"> משרד הכלכלה  והתעשייה על כל זכות או סעד המוקנים להם על פי דין ועל פי מכרז והסכם זה.</w:t>
      </w:r>
    </w:p>
    <w:p w:rsidR="00C2195A" w:rsidRPr="001B6B44" w:rsidRDefault="00E969FA" w:rsidP="001B6B44">
      <w:pPr>
        <w:jc w:val="both"/>
      </w:pPr>
      <w:r w:rsidRPr="00E969FA">
        <w:rPr>
          <w:color w:val="FF0000"/>
          <w:rtl/>
        </w:rPr>
        <w:t xml:space="preserve">    </w:t>
      </w:r>
    </w:p>
    <w:p w:rsidR="00D624FA" w:rsidRPr="001B6B44" w:rsidRDefault="009D1F17" w:rsidP="001B6B44">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Pr>
          <w:rFonts w:hint="cs"/>
          <w:b/>
          <w:bCs/>
          <w:u w:val="single"/>
          <w:rtl/>
        </w:rPr>
        <w:t xml:space="preserve">זכויות </w:t>
      </w:r>
      <w:r w:rsidR="00512E52">
        <w:rPr>
          <w:rFonts w:hint="cs"/>
          <w:b/>
          <w:bCs/>
          <w:u w:val="single"/>
          <w:rtl/>
        </w:rPr>
        <w:t>קניין רוחני</w:t>
      </w:r>
    </w:p>
    <w:p w:rsidR="009D1F17" w:rsidRPr="001B6B44" w:rsidRDefault="009D1F17" w:rsidP="00D71548">
      <w:pPr>
        <w:pStyle w:val="aff2"/>
        <w:widowControl w:val="0"/>
        <w:numPr>
          <w:ilvl w:val="1"/>
          <w:numId w:val="50"/>
        </w:numPr>
        <w:adjustRightInd w:val="0"/>
        <w:spacing w:line="276" w:lineRule="auto"/>
        <w:ind w:left="1225" w:hanging="709"/>
        <w:textAlignment w:val="baseline"/>
        <w:rPr>
          <w:rFonts w:cs="David"/>
          <w:b/>
          <w:bCs/>
          <w:sz w:val="24"/>
          <w:szCs w:val="24"/>
          <w:u w:val="single"/>
        </w:rPr>
      </w:pPr>
      <w:r w:rsidRPr="001B6B44">
        <w:rPr>
          <w:rFonts w:ascii="Arial" w:hAnsi="Arial" w:cs="David" w:hint="cs"/>
          <w:sz w:val="24"/>
          <w:szCs w:val="24"/>
          <w:rtl/>
        </w:rPr>
        <w:t>מוסכם על הצדדים כי זכויות הקניין הרוחני בישראל ומחוצה לה</w:t>
      </w:r>
      <w:r w:rsidR="006D5CD4" w:rsidRPr="001B6B44">
        <w:rPr>
          <w:rFonts w:ascii="Arial" w:hAnsi="Arial" w:cs="David" w:hint="cs"/>
          <w:sz w:val="24"/>
          <w:szCs w:val="24"/>
          <w:rtl/>
        </w:rPr>
        <w:t>,</w:t>
      </w:r>
      <w:r w:rsidRPr="001B6B44">
        <w:rPr>
          <w:rFonts w:ascii="Arial" w:hAnsi="Arial" w:cs="David" w:hint="cs"/>
          <w:sz w:val="24"/>
          <w:szCs w:val="24"/>
          <w:rtl/>
        </w:rPr>
        <w:t xml:space="preserve"> בכל ה</w:t>
      </w:r>
      <w:r w:rsidR="006D5CD4" w:rsidRPr="001B6B44">
        <w:rPr>
          <w:rFonts w:ascii="Arial" w:hAnsi="Arial" w:cs="David" w:hint="cs"/>
          <w:sz w:val="24"/>
          <w:szCs w:val="24"/>
          <w:rtl/>
        </w:rPr>
        <w:t xml:space="preserve">תוצרים </w:t>
      </w:r>
      <w:r w:rsidR="001336D8" w:rsidRPr="001B6B44">
        <w:rPr>
          <w:rFonts w:ascii="Arial" w:hAnsi="Arial" w:cs="David" w:hint="cs"/>
          <w:sz w:val="24"/>
          <w:szCs w:val="24"/>
          <w:rtl/>
        </w:rPr>
        <w:t>שהוכנו במסגרת</w:t>
      </w:r>
      <w:r w:rsidR="006D5CD4" w:rsidRPr="001B6B44">
        <w:rPr>
          <w:rFonts w:ascii="Arial" w:hAnsi="Arial" w:cs="David" w:hint="cs"/>
          <w:sz w:val="24"/>
          <w:szCs w:val="24"/>
          <w:rtl/>
        </w:rPr>
        <w:t xml:space="preserve"> </w:t>
      </w:r>
      <w:r w:rsidRPr="001B6B44">
        <w:rPr>
          <w:rFonts w:ascii="Arial" w:hAnsi="Arial" w:cs="David" w:hint="cs"/>
          <w:sz w:val="24"/>
          <w:szCs w:val="24"/>
          <w:rtl/>
        </w:rPr>
        <w:t>מתן השירותים</w:t>
      </w:r>
      <w:r w:rsidR="001336D8" w:rsidRPr="001B6B44">
        <w:rPr>
          <w:rFonts w:ascii="Arial" w:hAnsi="Arial" w:cs="David" w:hint="cs"/>
          <w:sz w:val="24"/>
          <w:szCs w:val="24"/>
          <w:rtl/>
        </w:rPr>
        <w:t xml:space="preserve"> נשואי הסכם זה</w:t>
      </w:r>
      <w:r w:rsidRPr="001B6B44">
        <w:rPr>
          <w:rFonts w:ascii="Arial" w:hAnsi="Arial" w:cs="David" w:hint="cs"/>
          <w:sz w:val="24"/>
          <w:szCs w:val="24"/>
          <w:rtl/>
        </w:rPr>
        <w:t>,</w:t>
      </w:r>
      <w:r w:rsidRPr="001B6B44">
        <w:rPr>
          <w:rFonts w:cs="David" w:hint="cs"/>
          <w:sz w:val="24"/>
          <w:szCs w:val="24"/>
          <w:rtl/>
        </w:rPr>
        <w:t xml:space="preserve"> לרבות </w:t>
      </w:r>
      <w:r w:rsidR="00887847" w:rsidRPr="001B6B44">
        <w:rPr>
          <w:rFonts w:cs="David" w:hint="cs"/>
          <w:sz w:val="24"/>
          <w:szCs w:val="24"/>
          <w:rtl/>
        </w:rPr>
        <w:t xml:space="preserve">כל </w:t>
      </w:r>
      <w:r w:rsidR="001336D8" w:rsidRPr="001B6B44">
        <w:rPr>
          <w:rFonts w:cs="David" w:hint="cs"/>
          <w:sz w:val="24"/>
          <w:szCs w:val="24"/>
          <w:rtl/>
        </w:rPr>
        <w:t xml:space="preserve">תוצאה או </w:t>
      </w:r>
      <w:r w:rsidR="00887847" w:rsidRPr="001B6B44">
        <w:rPr>
          <w:rFonts w:cs="David" w:hint="cs"/>
          <w:sz w:val="24"/>
          <w:szCs w:val="24"/>
          <w:rtl/>
        </w:rPr>
        <w:t xml:space="preserve">מידע שייאסף, </w:t>
      </w:r>
      <w:proofErr w:type="spellStart"/>
      <w:r w:rsidR="00887847" w:rsidRPr="001B6B44">
        <w:rPr>
          <w:rFonts w:cs="David" w:hint="cs"/>
          <w:sz w:val="24"/>
          <w:szCs w:val="24"/>
          <w:rtl/>
        </w:rPr>
        <w:t>יווצר</w:t>
      </w:r>
      <w:proofErr w:type="spellEnd"/>
      <w:r w:rsidR="00887847" w:rsidRPr="001B6B44">
        <w:rPr>
          <w:rFonts w:cs="David" w:hint="cs"/>
          <w:sz w:val="24"/>
          <w:szCs w:val="24"/>
          <w:rtl/>
        </w:rPr>
        <w:t xml:space="preserve"> ויגובש ע"י נותן השירותים בקשר להסכם זה, </w:t>
      </w:r>
      <w:r w:rsidRPr="001B6B44">
        <w:rPr>
          <w:rFonts w:cs="David" w:hint="cs"/>
          <w:sz w:val="24"/>
          <w:szCs w:val="24"/>
          <w:rtl/>
        </w:rPr>
        <w:t>יהיו</w:t>
      </w:r>
      <w:r w:rsidR="00887847" w:rsidRPr="001B6B44">
        <w:rPr>
          <w:rFonts w:cs="David" w:hint="cs"/>
          <w:sz w:val="24"/>
          <w:szCs w:val="24"/>
          <w:rtl/>
        </w:rPr>
        <w:t xml:space="preserve"> של המשרד</w:t>
      </w:r>
      <w:r w:rsidRPr="001B6B44">
        <w:rPr>
          <w:rFonts w:cs="David" w:hint="cs"/>
          <w:sz w:val="24"/>
          <w:szCs w:val="24"/>
          <w:rtl/>
        </w:rPr>
        <w:t xml:space="preserve"> </w:t>
      </w:r>
      <w:r w:rsidRPr="001B6B44">
        <w:rPr>
          <w:rFonts w:ascii="Arial" w:hAnsi="Arial" w:cs="David"/>
          <w:sz w:val="24"/>
          <w:szCs w:val="24"/>
          <w:rtl/>
        </w:rPr>
        <w:t>והתמורה דלעיל תהווה תמורה גם עבור זכויות אלה.</w:t>
      </w:r>
    </w:p>
    <w:p w:rsidR="00887847" w:rsidRPr="001B6B44" w:rsidRDefault="00887847" w:rsidP="00D71548">
      <w:pPr>
        <w:pStyle w:val="aff2"/>
        <w:widowControl w:val="0"/>
        <w:numPr>
          <w:ilvl w:val="1"/>
          <w:numId w:val="50"/>
        </w:numPr>
        <w:adjustRightInd w:val="0"/>
        <w:spacing w:line="276" w:lineRule="auto"/>
        <w:ind w:left="1225" w:hanging="709"/>
        <w:textAlignment w:val="baseline"/>
        <w:rPr>
          <w:rFonts w:ascii="Arial" w:hAnsi="Arial" w:cs="David"/>
          <w:sz w:val="24"/>
          <w:szCs w:val="24"/>
        </w:rPr>
      </w:pPr>
      <w:r w:rsidRPr="001B6B44">
        <w:rPr>
          <w:rFonts w:ascii="Arial" w:hAnsi="Arial" w:cs="David" w:hint="cs"/>
          <w:sz w:val="24"/>
          <w:szCs w:val="24"/>
          <w:rtl/>
        </w:rPr>
        <w:t xml:space="preserve">למשרד הזכות הבלעדית להשתמש, לפרסם ולהפיץ </w:t>
      </w:r>
      <w:r w:rsidR="009C228C" w:rsidRPr="001B6B44">
        <w:rPr>
          <w:rFonts w:ascii="Arial" w:hAnsi="Arial" w:cs="David" w:hint="cs"/>
          <w:sz w:val="24"/>
          <w:szCs w:val="24"/>
          <w:rtl/>
        </w:rPr>
        <w:t xml:space="preserve">כל חומר שיימסר לו על ידי נותן השירותים כחלק מהסכם זה </w:t>
      </w:r>
      <w:r w:rsidRPr="001B6B44">
        <w:rPr>
          <w:rFonts w:ascii="Arial" w:hAnsi="Arial" w:cs="David" w:hint="cs"/>
          <w:sz w:val="24"/>
          <w:szCs w:val="24"/>
          <w:rtl/>
        </w:rPr>
        <w:t>ללא צורך בהסכמת  נותן השירותים, ובלבד שתישמר  לנותן השירותים , או ל</w:t>
      </w:r>
      <w:r w:rsidR="001336D8" w:rsidRPr="001B6B44">
        <w:rPr>
          <w:rFonts w:ascii="Arial" w:hAnsi="Arial" w:cs="David" w:hint="cs"/>
          <w:sz w:val="24"/>
          <w:szCs w:val="24"/>
          <w:rtl/>
        </w:rPr>
        <w:t>מי שיצר את החומר "הזכות המוסרית".</w:t>
      </w:r>
    </w:p>
    <w:p w:rsidR="009C228C" w:rsidRPr="001B6B44" w:rsidRDefault="00472C4E" w:rsidP="00D71548">
      <w:pPr>
        <w:pStyle w:val="aff2"/>
        <w:widowControl w:val="0"/>
        <w:numPr>
          <w:ilvl w:val="1"/>
          <w:numId w:val="50"/>
        </w:numPr>
        <w:adjustRightInd w:val="0"/>
        <w:spacing w:line="276" w:lineRule="auto"/>
        <w:ind w:left="1225" w:hanging="709"/>
        <w:textAlignment w:val="baseline"/>
        <w:rPr>
          <w:rFonts w:ascii="Arial" w:hAnsi="Arial" w:cs="David"/>
          <w:sz w:val="24"/>
          <w:szCs w:val="24"/>
        </w:rPr>
      </w:pPr>
      <w:r w:rsidRPr="001B6B44">
        <w:rPr>
          <w:rFonts w:ascii="Arial" w:hAnsi="Arial" w:cs="David"/>
          <w:sz w:val="24"/>
          <w:szCs w:val="24"/>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C360AF" w:rsidRPr="001B6B44" w:rsidRDefault="00472C4E" w:rsidP="00D71548">
      <w:pPr>
        <w:pStyle w:val="aff2"/>
        <w:widowControl w:val="0"/>
        <w:numPr>
          <w:ilvl w:val="1"/>
          <w:numId w:val="50"/>
        </w:numPr>
        <w:adjustRightInd w:val="0"/>
        <w:spacing w:line="276" w:lineRule="auto"/>
        <w:ind w:left="1225" w:hanging="709"/>
        <w:textAlignment w:val="baseline"/>
        <w:rPr>
          <w:rFonts w:ascii="Arial" w:hAnsi="Arial" w:cs="David"/>
          <w:sz w:val="24"/>
          <w:szCs w:val="24"/>
        </w:rPr>
      </w:pPr>
      <w:r w:rsidRPr="001B6B44">
        <w:rPr>
          <w:rFonts w:ascii="Arial" w:hAnsi="Arial" w:cs="David"/>
          <w:sz w:val="24"/>
          <w:szCs w:val="24"/>
          <w:rtl/>
        </w:rPr>
        <w:t xml:space="preserve">המשרד יהיה זכאי לדרוש ולקבל מנותן השירותים במהלך מתן השירותים, או לאחר מכן, כל </w:t>
      </w:r>
      <w:proofErr w:type="spellStart"/>
      <w:r w:rsidRPr="001B6B44">
        <w:rPr>
          <w:rFonts w:ascii="Arial" w:hAnsi="Arial" w:cs="David"/>
          <w:sz w:val="24"/>
          <w:szCs w:val="24"/>
          <w:rtl/>
        </w:rPr>
        <w:t>תוכנית</w:t>
      </w:r>
      <w:proofErr w:type="spellEnd"/>
      <w:r w:rsidRPr="001B6B44">
        <w:rPr>
          <w:rFonts w:ascii="Arial" w:hAnsi="Arial" w:cs="David"/>
          <w:sz w:val="24"/>
          <w:szCs w:val="24"/>
          <w:rtl/>
        </w:rPr>
        <w:t>, מסמך, או דבר הקשור למתן השירותים נשוא הסכם זה.</w:t>
      </w:r>
    </w:p>
    <w:p w:rsidR="00C360AF" w:rsidRPr="001B6B44" w:rsidRDefault="00472C4E" w:rsidP="00D71548">
      <w:pPr>
        <w:pStyle w:val="aff2"/>
        <w:widowControl w:val="0"/>
        <w:numPr>
          <w:ilvl w:val="1"/>
          <w:numId w:val="50"/>
        </w:numPr>
        <w:adjustRightInd w:val="0"/>
        <w:spacing w:line="276" w:lineRule="auto"/>
        <w:ind w:left="1225" w:hanging="709"/>
        <w:textAlignment w:val="baseline"/>
        <w:rPr>
          <w:rFonts w:ascii="Arial" w:hAnsi="Arial" w:cs="David"/>
          <w:sz w:val="24"/>
          <w:szCs w:val="24"/>
        </w:rPr>
      </w:pPr>
      <w:r w:rsidRPr="001B6B44">
        <w:rPr>
          <w:rFonts w:ascii="Arial" w:hAnsi="Arial" w:cs="David"/>
          <w:sz w:val="24"/>
          <w:szCs w:val="24"/>
          <w:rtl/>
        </w:rPr>
        <w:t xml:space="preserve">נותן השירותים מתחייב לשתף פעולה ולסייע </w:t>
      </w:r>
      <w:r w:rsidR="006D5CD4" w:rsidRPr="001B6B44">
        <w:rPr>
          <w:rFonts w:ascii="Arial" w:hAnsi="Arial" w:cs="David"/>
          <w:sz w:val="24"/>
          <w:szCs w:val="24"/>
          <w:rtl/>
        </w:rPr>
        <w:t>ל</w:t>
      </w:r>
      <w:r w:rsidR="006D5CD4" w:rsidRPr="001B6B44">
        <w:rPr>
          <w:rFonts w:ascii="Arial" w:hAnsi="Arial" w:cs="David" w:hint="cs"/>
          <w:sz w:val="24"/>
          <w:szCs w:val="24"/>
          <w:rtl/>
        </w:rPr>
        <w:t>כל גורם</w:t>
      </w:r>
      <w:r w:rsidR="006D5CD4" w:rsidRPr="001B6B44">
        <w:rPr>
          <w:rFonts w:ascii="Arial" w:hAnsi="Arial" w:cs="David"/>
          <w:sz w:val="24"/>
          <w:szCs w:val="24"/>
          <w:rtl/>
        </w:rPr>
        <w:t xml:space="preserve"> </w:t>
      </w:r>
      <w:r w:rsidRPr="001B6B44">
        <w:rPr>
          <w:rFonts w:ascii="Arial" w:hAnsi="Arial" w:cs="David"/>
          <w:sz w:val="24"/>
          <w:szCs w:val="24"/>
          <w:rtl/>
        </w:rPr>
        <w:t>שיורש</w:t>
      </w:r>
      <w:r w:rsidR="006D5CD4" w:rsidRPr="001B6B44">
        <w:rPr>
          <w:rFonts w:ascii="Arial" w:hAnsi="Arial" w:cs="David" w:hint="cs"/>
          <w:sz w:val="24"/>
          <w:szCs w:val="24"/>
          <w:rtl/>
        </w:rPr>
        <w:t>ה</w:t>
      </w:r>
      <w:r w:rsidRPr="001B6B44">
        <w:rPr>
          <w:rFonts w:ascii="Arial" w:hAnsi="Arial" w:cs="David"/>
          <w:sz w:val="24"/>
          <w:szCs w:val="24"/>
          <w:rtl/>
        </w:rPr>
        <w:t xml:space="preserve"> על-ידי המשרד בביצוע </w:t>
      </w:r>
      <w:r w:rsidR="006D5CD4" w:rsidRPr="001B6B44">
        <w:rPr>
          <w:rFonts w:ascii="Arial" w:hAnsi="Arial" w:cs="David" w:hint="cs"/>
          <w:sz w:val="24"/>
          <w:szCs w:val="24"/>
          <w:rtl/>
        </w:rPr>
        <w:t>כל פעולה</w:t>
      </w:r>
      <w:r w:rsidR="006D5CD4" w:rsidRPr="001B6B44">
        <w:rPr>
          <w:rFonts w:ascii="Arial" w:hAnsi="Arial" w:cs="David"/>
          <w:sz w:val="24"/>
          <w:szCs w:val="24"/>
          <w:rtl/>
        </w:rPr>
        <w:t xml:space="preserve"> </w:t>
      </w:r>
      <w:r w:rsidRPr="001B6B44">
        <w:rPr>
          <w:rFonts w:ascii="Arial" w:hAnsi="Arial" w:cs="David"/>
          <w:sz w:val="24"/>
          <w:szCs w:val="24"/>
          <w:rtl/>
        </w:rPr>
        <w:t>בהתייחס לשירותים נשוא הסכם זה, בכפוף להוראות הדין.</w:t>
      </w:r>
    </w:p>
    <w:p w:rsidR="00472C4E" w:rsidRPr="001B6B44" w:rsidRDefault="006460B2" w:rsidP="00D71548">
      <w:pPr>
        <w:pStyle w:val="aff2"/>
        <w:widowControl w:val="0"/>
        <w:numPr>
          <w:ilvl w:val="1"/>
          <w:numId w:val="50"/>
        </w:numPr>
        <w:adjustRightInd w:val="0"/>
        <w:spacing w:line="276" w:lineRule="auto"/>
        <w:ind w:left="1225" w:hanging="709"/>
        <w:textAlignment w:val="baseline"/>
        <w:rPr>
          <w:rFonts w:ascii="Arial" w:hAnsi="Arial" w:cs="David"/>
          <w:sz w:val="24"/>
          <w:szCs w:val="24"/>
          <w:rtl/>
        </w:rPr>
      </w:pPr>
      <w:r w:rsidRPr="001B6B44">
        <w:rPr>
          <w:rFonts w:ascii="Arial" w:hAnsi="Arial" w:cs="David" w:hint="cs"/>
          <w:sz w:val="24"/>
          <w:szCs w:val="24"/>
          <w:rtl/>
        </w:rPr>
        <w:t>נותן השירותים</w:t>
      </w:r>
      <w:r w:rsidRPr="001B6B44">
        <w:rPr>
          <w:rFonts w:ascii="Arial" w:hAnsi="Arial" w:cs="David"/>
          <w:sz w:val="24"/>
          <w:szCs w:val="24"/>
          <w:rtl/>
        </w:rPr>
        <w:t xml:space="preserve"> </w:t>
      </w:r>
      <w:r w:rsidRPr="001B6B44">
        <w:rPr>
          <w:rFonts w:ascii="Arial" w:hAnsi="Arial" w:cs="David" w:hint="cs"/>
          <w:sz w:val="24"/>
          <w:szCs w:val="24"/>
          <w:rtl/>
        </w:rPr>
        <w:t>מ</w:t>
      </w:r>
      <w:r w:rsidR="00472C4E" w:rsidRPr="001B6B44">
        <w:rPr>
          <w:rFonts w:ascii="Arial" w:hAnsi="Arial" w:cs="David"/>
          <w:sz w:val="24"/>
          <w:szCs w:val="24"/>
          <w:rtl/>
        </w:rPr>
        <w:t xml:space="preserve">תחייב שאין בתוצרי עבודתו כדי להפר זכויות של צדדים </w:t>
      </w:r>
      <w:r w:rsidR="00494F0A" w:rsidRPr="001B6B44">
        <w:rPr>
          <w:rFonts w:ascii="Arial" w:hAnsi="Arial" w:cs="David" w:hint="cs"/>
          <w:sz w:val="24"/>
          <w:szCs w:val="24"/>
          <w:rtl/>
        </w:rPr>
        <w:t xml:space="preserve">  </w:t>
      </w:r>
      <w:r w:rsidR="00472C4E" w:rsidRPr="001B6B44">
        <w:rPr>
          <w:rFonts w:ascii="Arial" w:hAnsi="Arial" w:cs="David"/>
          <w:sz w:val="24"/>
          <w:szCs w:val="24"/>
          <w:rtl/>
        </w:rPr>
        <w:t xml:space="preserve">שלישיים, וכן </w:t>
      </w:r>
      <w:r w:rsidRPr="001B6B44">
        <w:rPr>
          <w:rFonts w:ascii="Arial" w:hAnsi="Arial" w:cs="David" w:hint="cs"/>
          <w:sz w:val="24"/>
          <w:szCs w:val="24"/>
          <w:rtl/>
        </w:rPr>
        <w:t>מ</w:t>
      </w:r>
      <w:r w:rsidR="00472C4E" w:rsidRPr="001B6B44">
        <w:rPr>
          <w:rFonts w:ascii="Arial" w:hAnsi="Arial" w:cs="David"/>
          <w:sz w:val="24"/>
          <w:szCs w:val="24"/>
          <w:rtl/>
        </w:rPr>
        <w:t xml:space="preserve">תחייב לשפות את המשרד בכל מקרה בו ייתבע על ידי צד שלישי </w:t>
      </w:r>
      <w:r w:rsidR="00494F0A" w:rsidRPr="001B6B44">
        <w:rPr>
          <w:rFonts w:ascii="Arial" w:hAnsi="Arial" w:cs="David" w:hint="cs"/>
          <w:sz w:val="24"/>
          <w:szCs w:val="24"/>
          <w:rtl/>
        </w:rPr>
        <w:t xml:space="preserve">   </w:t>
      </w:r>
      <w:r w:rsidR="00494F0A" w:rsidRPr="001B6B44">
        <w:rPr>
          <w:rFonts w:ascii="Arial" w:hAnsi="Arial" w:cs="David"/>
          <w:sz w:val="24"/>
          <w:szCs w:val="24"/>
          <w:rtl/>
        </w:rPr>
        <w:br/>
      </w:r>
      <w:r w:rsidR="00472C4E" w:rsidRPr="001B6B44">
        <w:rPr>
          <w:rFonts w:ascii="Arial" w:hAnsi="Arial" w:cs="David"/>
          <w:sz w:val="24"/>
          <w:szCs w:val="24"/>
          <w:rtl/>
        </w:rPr>
        <w:t>בגין הפרה נטענת של זכויות כאמור.</w:t>
      </w:r>
    </w:p>
    <w:p w:rsidR="00472C4E" w:rsidRPr="00E5042E" w:rsidRDefault="00472C4E" w:rsidP="007631AB">
      <w:pPr>
        <w:tabs>
          <w:tab w:val="left" w:pos="746"/>
        </w:tabs>
        <w:spacing w:line="276" w:lineRule="auto"/>
        <w:jc w:val="both"/>
        <w:rPr>
          <w:u w:val="single"/>
          <w:rtl/>
        </w:rPr>
      </w:pPr>
    </w:p>
    <w:p w:rsidR="00D624FA" w:rsidRPr="004F7054" w:rsidRDefault="00472C4E" w:rsidP="004F7054">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E7A4D">
        <w:rPr>
          <w:b/>
          <w:bCs/>
          <w:u w:val="single"/>
          <w:rtl/>
        </w:rPr>
        <w:t>שמירת סודיות</w:t>
      </w:r>
    </w:p>
    <w:p w:rsidR="00C360AF" w:rsidRPr="004F7054" w:rsidRDefault="00472C4E" w:rsidP="00CC1860">
      <w:pPr>
        <w:pStyle w:val="aff2"/>
        <w:numPr>
          <w:ilvl w:val="1"/>
          <w:numId w:val="51"/>
        </w:numPr>
        <w:tabs>
          <w:tab w:val="left" w:pos="942"/>
        </w:tabs>
        <w:spacing w:line="276" w:lineRule="auto"/>
        <w:ind w:left="942" w:hanging="567"/>
        <w:rPr>
          <w:rFonts w:ascii="Arial" w:hAnsi="Arial" w:cs="David"/>
          <w:sz w:val="24"/>
          <w:szCs w:val="24"/>
        </w:rPr>
      </w:pPr>
      <w:r w:rsidRPr="004F7054">
        <w:rPr>
          <w:rFonts w:cs="David"/>
          <w:sz w:val="24"/>
          <w:szCs w:val="24"/>
          <w:rtl/>
        </w:rPr>
        <w:t>נותן השירותים מתחייב לשמור בסוד ולא להעב</w:t>
      </w:r>
      <w:r w:rsidR="004F7054">
        <w:rPr>
          <w:rFonts w:cs="David"/>
          <w:sz w:val="24"/>
          <w:szCs w:val="24"/>
          <w:rtl/>
        </w:rPr>
        <w:t>יר, להודיע, למסור או להביא</w:t>
      </w:r>
      <w:r w:rsidR="004F7054">
        <w:rPr>
          <w:rFonts w:cs="David" w:hint="cs"/>
          <w:sz w:val="24"/>
          <w:szCs w:val="24"/>
          <w:rtl/>
        </w:rPr>
        <w:t xml:space="preserve"> </w:t>
      </w:r>
      <w:r w:rsidRPr="004F7054">
        <w:rPr>
          <w:rFonts w:cs="David"/>
          <w:sz w:val="24"/>
          <w:szCs w:val="24"/>
          <w:rtl/>
        </w:rPr>
        <w:t xml:space="preserve">לידיעת כל גורם, במישרין, בעקיפין ו/או בכל דרך שהיא, כל מידע, ידיעה, סוד </w:t>
      </w:r>
      <w:r w:rsidR="00C360AF" w:rsidRPr="004F7054">
        <w:rPr>
          <w:rFonts w:cs="David" w:hint="cs"/>
          <w:sz w:val="24"/>
          <w:szCs w:val="24"/>
          <w:rtl/>
        </w:rPr>
        <w:tab/>
      </w:r>
      <w:r w:rsidRPr="004F7054">
        <w:rPr>
          <w:rFonts w:cs="David"/>
          <w:sz w:val="24"/>
          <w:szCs w:val="24"/>
          <w:rtl/>
        </w:rPr>
        <w:t xml:space="preserve">מסחרי, נתונים, חפץ, מסמך מכל סוג שהוא או כל דבר אחר שלפי טיבם אינם </w:t>
      </w:r>
      <w:r w:rsidR="00C360AF" w:rsidRPr="004F7054">
        <w:rPr>
          <w:rFonts w:cs="David" w:hint="cs"/>
          <w:sz w:val="24"/>
          <w:szCs w:val="24"/>
          <w:rtl/>
        </w:rPr>
        <w:tab/>
      </w:r>
      <w:r w:rsidRPr="004F7054">
        <w:rPr>
          <w:rFonts w:cs="David"/>
          <w:sz w:val="24"/>
          <w:szCs w:val="24"/>
          <w:rtl/>
        </w:rPr>
        <w:t xml:space="preserve">נכסי הכלל </w:t>
      </w:r>
      <w:r w:rsidRPr="004F7054">
        <w:rPr>
          <w:rFonts w:cs="David"/>
          <w:b/>
          <w:bCs/>
          <w:sz w:val="24"/>
          <w:szCs w:val="24"/>
          <w:rtl/>
        </w:rPr>
        <w:t>(להלן: "מידע סודי")</w:t>
      </w:r>
      <w:r w:rsidRPr="004F7054">
        <w:rPr>
          <w:rFonts w:cs="David"/>
          <w:sz w:val="24"/>
          <w:szCs w:val="24"/>
          <w:rtl/>
        </w:rPr>
        <w:t xml:space="preserve"> שיגיעו לידי נותן השירותים, עובדיו או</w:t>
      </w:r>
      <w:r w:rsidRPr="004F7054">
        <w:rPr>
          <w:rFonts w:cs="David" w:hint="cs"/>
          <w:sz w:val="24"/>
          <w:szCs w:val="24"/>
          <w:rtl/>
        </w:rPr>
        <w:t xml:space="preserve"> </w:t>
      </w:r>
      <w:r w:rsidRPr="004F7054">
        <w:rPr>
          <w:rFonts w:cs="David"/>
          <w:sz w:val="24"/>
          <w:szCs w:val="24"/>
          <w:rtl/>
        </w:rPr>
        <w:t>מי</w:t>
      </w:r>
      <w:r w:rsidRPr="004F7054">
        <w:rPr>
          <w:rFonts w:cs="David" w:hint="cs"/>
          <w:sz w:val="24"/>
          <w:szCs w:val="24"/>
          <w:rtl/>
        </w:rPr>
        <w:t xml:space="preserve"> </w:t>
      </w:r>
      <w:r w:rsidR="00C360AF" w:rsidRPr="004F7054">
        <w:rPr>
          <w:rFonts w:cs="David" w:hint="cs"/>
          <w:sz w:val="24"/>
          <w:szCs w:val="24"/>
          <w:rtl/>
        </w:rPr>
        <w:tab/>
      </w:r>
      <w:r w:rsidRPr="004F7054">
        <w:rPr>
          <w:rFonts w:cs="David"/>
          <w:sz w:val="24"/>
          <w:szCs w:val="24"/>
          <w:rtl/>
        </w:rPr>
        <w:t>מטעמו עקב או בקשר להסכם זה, בתוקף או בקשר עם ביצועו ו/או בקשר</w:t>
      </w:r>
      <w:r w:rsidRPr="004F7054">
        <w:rPr>
          <w:rFonts w:cs="David" w:hint="cs"/>
          <w:sz w:val="24"/>
          <w:szCs w:val="24"/>
          <w:rtl/>
        </w:rPr>
        <w:t xml:space="preserve"> </w:t>
      </w:r>
      <w:r w:rsidRPr="004F7054">
        <w:rPr>
          <w:rFonts w:cs="David"/>
          <w:sz w:val="24"/>
          <w:szCs w:val="24"/>
          <w:rtl/>
        </w:rPr>
        <w:t>עם</w:t>
      </w:r>
      <w:r w:rsidRPr="004F7054">
        <w:rPr>
          <w:rFonts w:cs="David" w:hint="cs"/>
          <w:sz w:val="24"/>
          <w:szCs w:val="24"/>
          <w:rtl/>
        </w:rPr>
        <w:t xml:space="preserve"> </w:t>
      </w:r>
      <w:r w:rsidR="00C360AF" w:rsidRPr="004F7054">
        <w:rPr>
          <w:rFonts w:cs="David" w:hint="cs"/>
          <w:sz w:val="24"/>
          <w:szCs w:val="24"/>
          <w:rtl/>
        </w:rPr>
        <w:tab/>
      </w:r>
      <w:r w:rsidRPr="004F7054">
        <w:rPr>
          <w:rFonts w:cs="David"/>
          <w:sz w:val="24"/>
          <w:szCs w:val="24"/>
          <w:rtl/>
        </w:rPr>
        <w:t xml:space="preserve">המשרד, וזאת במהלך ביצוע ההסכם, לפניו ו/או לאחר מכן - ללא אישור המשרד </w:t>
      </w:r>
      <w:r w:rsidR="00C360AF" w:rsidRPr="004F7054">
        <w:rPr>
          <w:rFonts w:cs="David" w:hint="cs"/>
          <w:sz w:val="24"/>
          <w:szCs w:val="24"/>
          <w:rtl/>
        </w:rPr>
        <w:tab/>
      </w:r>
      <w:r w:rsidRPr="004F7054">
        <w:rPr>
          <w:rFonts w:cs="David"/>
          <w:sz w:val="24"/>
          <w:szCs w:val="24"/>
          <w:rtl/>
        </w:rPr>
        <w:t>מראש ובכתב.</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 xml:space="preserve">המשרד רשאי </w:t>
      </w:r>
      <w:proofErr w:type="spellStart"/>
      <w:r w:rsidRPr="004F7054">
        <w:rPr>
          <w:rFonts w:cs="David"/>
          <w:sz w:val="24"/>
          <w:szCs w:val="24"/>
          <w:rtl/>
        </w:rPr>
        <w:t>ל</w:t>
      </w:r>
      <w:r w:rsidRPr="004F7054">
        <w:rPr>
          <w:rFonts w:cs="David" w:hint="cs"/>
          <w:sz w:val="24"/>
          <w:szCs w:val="24"/>
          <w:rtl/>
        </w:rPr>
        <w:t>יתן</w:t>
      </w:r>
      <w:proofErr w:type="spellEnd"/>
      <w:r w:rsidRPr="004F7054">
        <w:rPr>
          <w:rFonts w:cs="David" w:hint="cs"/>
          <w:sz w:val="24"/>
          <w:szCs w:val="24"/>
          <w:rtl/>
        </w:rPr>
        <w:t xml:space="preserve"> </w:t>
      </w:r>
      <w:r w:rsidRPr="004F7054">
        <w:rPr>
          <w:rFonts w:cs="David"/>
          <w:sz w:val="24"/>
          <w:szCs w:val="24"/>
          <w:rtl/>
        </w:rPr>
        <w:t>הור</w:t>
      </w:r>
      <w:r w:rsidRPr="004F7054">
        <w:rPr>
          <w:rFonts w:cs="David" w:hint="cs"/>
          <w:sz w:val="24"/>
          <w:szCs w:val="24"/>
          <w:rtl/>
        </w:rPr>
        <w:t>א</w:t>
      </w:r>
      <w:r w:rsidRPr="004F7054">
        <w:rPr>
          <w:rFonts w:cs="David"/>
          <w:sz w:val="24"/>
          <w:szCs w:val="24"/>
          <w:rtl/>
        </w:rPr>
        <w:t>ות לנותן השירותים בדבר הסדרים מיוחדים לעניין שמירת</w:t>
      </w:r>
      <w:r w:rsidRPr="004F7054">
        <w:rPr>
          <w:rFonts w:cs="David" w:hint="cs"/>
          <w:sz w:val="24"/>
          <w:szCs w:val="24"/>
          <w:rtl/>
        </w:rPr>
        <w:t xml:space="preserve"> </w:t>
      </w:r>
      <w:r w:rsidRPr="004F7054">
        <w:rPr>
          <w:rFonts w:cs="David"/>
          <w:sz w:val="24"/>
          <w:szCs w:val="24"/>
          <w:rtl/>
        </w:rPr>
        <w:t>סודיות, לרבות קביעת הסדרי בטחון מיוחדים, הסדרי מידור או נוהלי</w:t>
      </w:r>
      <w:r w:rsidRPr="004F7054">
        <w:rPr>
          <w:rFonts w:cs="David" w:hint="cs"/>
          <w:sz w:val="24"/>
          <w:szCs w:val="24"/>
          <w:rtl/>
        </w:rPr>
        <w:t xml:space="preserve"> </w:t>
      </w:r>
      <w:r w:rsidR="00C360AF" w:rsidRPr="004F7054">
        <w:rPr>
          <w:rFonts w:cs="David" w:hint="cs"/>
          <w:sz w:val="24"/>
          <w:szCs w:val="24"/>
          <w:rtl/>
        </w:rPr>
        <w:tab/>
      </w:r>
      <w:r w:rsidRPr="004F7054">
        <w:rPr>
          <w:rFonts w:cs="David" w:hint="cs"/>
          <w:sz w:val="24"/>
          <w:szCs w:val="24"/>
          <w:rtl/>
        </w:rPr>
        <w:t>ע</w:t>
      </w:r>
      <w:r w:rsidRPr="004F7054">
        <w:rPr>
          <w:rFonts w:cs="David"/>
          <w:sz w:val="24"/>
          <w:szCs w:val="24"/>
          <w:rtl/>
        </w:rPr>
        <w:t>בודה</w:t>
      </w:r>
      <w:r w:rsidRPr="004F7054">
        <w:rPr>
          <w:rFonts w:cs="David" w:hint="cs"/>
          <w:sz w:val="24"/>
          <w:szCs w:val="24"/>
          <w:rtl/>
        </w:rPr>
        <w:t xml:space="preserve"> </w:t>
      </w:r>
      <w:r w:rsidRPr="004F7054">
        <w:rPr>
          <w:rFonts w:cs="David"/>
          <w:sz w:val="24"/>
          <w:szCs w:val="24"/>
          <w:rtl/>
        </w:rPr>
        <w:t>מיוחדים ונותן השירותים מתחייב למלא אחר דרישות המשרד בנדון.</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 xml:space="preserve">עם סיום הסכם זה מכל סיבה שהיא נותן השירותים יעמיד לרשות המשרד </w:t>
      </w:r>
      <w:r w:rsidRPr="004F7054">
        <w:rPr>
          <w:rFonts w:cs="David"/>
          <w:sz w:val="24"/>
          <w:szCs w:val="24"/>
          <w:rtl/>
        </w:rPr>
        <w:br/>
        <w:t xml:space="preserve">בצורה מלאה, מסודרת ועניינית את כל הידע והמידע הנמצאים ברשותו בקשר לשירות ולביצוע הסכם זה </w:t>
      </w:r>
      <w:r w:rsidRPr="004F7054">
        <w:rPr>
          <w:rFonts w:cs="David" w:hint="cs"/>
          <w:sz w:val="24"/>
          <w:szCs w:val="24"/>
          <w:rtl/>
        </w:rPr>
        <w:t xml:space="preserve">ו/או במסגרת מתן השירותים על פי הסכם זה </w:t>
      </w:r>
      <w:r w:rsidRPr="004F7054">
        <w:rPr>
          <w:rFonts w:cs="David"/>
          <w:sz w:val="24"/>
          <w:szCs w:val="24"/>
          <w:rtl/>
        </w:rPr>
        <w:t xml:space="preserve">(להלן - "המידע"). כל המידע יועבר למשרד ו/או לצד שלישי שימנה המשרד, בכל אופן שבו הוא קיים (בכתב, </w:t>
      </w:r>
      <w:r w:rsidRPr="004F7054">
        <w:rPr>
          <w:rFonts w:cs="David"/>
          <w:sz w:val="24"/>
          <w:szCs w:val="24"/>
          <w:rtl/>
        </w:rPr>
        <w:lastRenderedPageBreak/>
        <w:t>בקבצי מחשב, בע"פ ו/או כל אופן אחר) בלוח זמנים שייקבע ע"י המשרד, וללא כל תמורה נוספת. למען הסר ספק, מובהר בזאת כי כל המידע הינו קניינו הבלעדי של המשרד.</w:t>
      </w:r>
    </w:p>
    <w:p w:rsidR="00472C4E" w:rsidRPr="004F7054" w:rsidRDefault="00472C4E" w:rsidP="00D71548">
      <w:pPr>
        <w:pStyle w:val="aff2"/>
        <w:numPr>
          <w:ilvl w:val="1"/>
          <w:numId w:val="51"/>
        </w:numPr>
        <w:tabs>
          <w:tab w:val="left" w:pos="942"/>
        </w:tabs>
        <w:spacing w:line="276" w:lineRule="auto"/>
        <w:ind w:left="942" w:hanging="567"/>
        <w:rPr>
          <w:rFonts w:cs="David"/>
          <w:sz w:val="24"/>
          <w:szCs w:val="24"/>
        </w:rPr>
      </w:pPr>
      <w:r w:rsidRPr="004F7054">
        <w:rPr>
          <w:rFonts w:cs="David"/>
          <w:sz w:val="24"/>
          <w:szCs w:val="24"/>
          <w:rtl/>
        </w:rPr>
        <w:t xml:space="preserve">נותן השירותים מתחייב לחתום ולהחתים כל מי </w:t>
      </w:r>
      <w:r w:rsidR="004329B7" w:rsidRPr="004F7054">
        <w:rPr>
          <w:rFonts w:cs="David" w:hint="cs"/>
          <w:sz w:val="24"/>
          <w:szCs w:val="24"/>
          <w:rtl/>
        </w:rPr>
        <w:t xml:space="preserve">מטעמו </w:t>
      </w:r>
      <w:r w:rsidRPr="004F7054">
        <w:rPr>
          <w:rFonts w:cs="David" w:hint="cs"/>
          <w:sz w:val="24"/>
          <w:szCs w:val="24"/>
          <w:rtl/>
        </w:rPr>
        <w:t>שעתיד ל</w:t>
      </w:r>
      <w:r w:rsidR="004329B7" w:rsidRPr="004F7054">
        <w:rPr>
          <w:rFonts w:cs="David" w:hint="cs"/>
          <w:sz w:val="24"/>
          <w:szCs w:val="24"/>
          <w:rtl/>
        </w:rPr>
        <w:t>היות קשור במ</w:t>
      </w:r>
      <w:r w:rsidRPr="004F7054">
        <w:rPr>
          <w:rFonts w:cs="David" w:hint="cs"/>
          <w:sz w:val="24"/>
          <w:szCs w:val="24"/>
          <w:rtl/>
        </w:rPr>
        <w:t xml:space="preserve">תן </w:t>
      </w:r>
      <w:r w:rsidR="004329B7" w:rsidRPr="004F7054">
        <w:rPr>
          <w:rFonts w:cs="David" w:hint="cs"/>
          <w:sz w:val="24"/>
          <w:szCs w:val="24"/>
          <w:rtl/>
        </w:rPr>
        <w:t>ה</w:t>
      </w:r>
      <w:r w:rsidRPr="004F7054">
        <w:rPr>
          <w:rFonts w:cs="David" w:hint="cs"/>
          <w:sz w:val="24"/>
          <w:szCs w:val="24"/>
          <w:rtl/>
        </w:rPr>
        <w:t>שירותים</w:t>
      </w:r>
      <w:r w:rsidR="004329B7" w:rsidRPr="004F7054">
        <w:rPr>
          <w:rFonts w:cs="David" w:hint="cs"/>
          <w:sz w:val="24"/>
          <w:szCs w:val="24"/>
          <w:rtl/>
        </w:rPr>
        <w:t xml:space="preserve"> נשואי מכרז זה </w:t>
      </w:r>
      <w:r w:rsidRPr="004F7054">
        <w:rPr>
          <w:rFonts w:cs="David"/>
          <w:sz w:val="24"/>
          <w:szCs w:val="24"/>
          <w:rtl/>
        </w:rPr>
        <w:t xml:space="preserve">ושעשוי להיחשף למידע כאמור על "התחייבות לשמירת סודיות ולמניעת ניגוד עניינים" </w:t>
      </w:r>
      <w:r w:rsidRPr="004F7054">
        <w:rPr>
          <w:rFonts w:cs="David" w:hint="cs"/>
          <w:sz w:val="24"/>
          <w:szCs w:val="24"/>
          <w:rtl/>
        </w:rPr>
        <w:t xml:space="preserve">בנוסח המצורף להסכם זה והמסומן כנספח </w:t>
      </w:r>
      <w:r w:rsidR="000F2371" w:rsidRPr="004F7054">
        <w:rPr>
          <w:rFonts w:cs="David" w:hint="cs"/>
          <w:sz w:val="24"/>
          <w:szCs w:val="24"/>
          <w:rtl/>
        </w:rPr>
        <w:t>4.</w:t>
      </w:r>
    </w:p>
    <w:p w:rsidR="00472C4E" w:rsidRPr="00432054" w:rsidRDefault="00472C4E" w:rsidP="007631AB">
      <w:pPr>
        <w:spacing w:line="276" w:lineRule="auto"/>
        <w:ind w:left="393"/>
        <w:jc w:val="both"/>
        <w:rPr>
          <w:rFonts w:ascii="Arial" w:hAnsi="Arial"/>
          <w:rtl/>
        </w:rPr>
      </w:pPr>
    </w:p>
    <w:p w:rsidR="00D624FA" w:rsidRPr="004F7054" w:rsidRDefault="00472C4E" w:rsidP="004F7054">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E7A4D">
        <w:rPr>
          <w:b/>
          <w:bCs/>
          <w:u w:val="single"/>
          <w:rtl/>
        </w:rPr>
        <w:t>ביקורת</w:t>
      </w:r>
    </w:p>
    <w:p w:rsidR="00472C4E" w:rsidRPr="004F7054" w:rsidRDefault="00ED565A" w:rsidP="00D71548">
      <w:pPr>
        <w:pStyle w:val="aff2"/>
        <w:numPr>
          <w:ilvl w:val="1"/>
          <w:numId w:val="52"/>
        </w:numPr>
        <w:spacing w:line="276" w:lineRule="auto"/>
        <w:ind w:left="942" w:hanging="567"/>
        <w:rPr>
          <w:rFonts w:cs="David"/>
          <w:sz w:val="24"/>
          <w:szCs w:val="24"/>
          <w:rtl/>
        </w:rPr>
      </w:pPr>
      <w:r w:rsidRPr="004F7054">
        <w:rPr>
          <w:rFonts w:cs="David" w:hint="cs"/>
          <w:sz w:val="24"/>
          <w:szCs w:val="24"/>
          <w:rtl/>
        </w:rPr>
        <w:t xml:space="preserve">נציג המשרד, לרבות </w:t>
      </w:r>
      <w:r w:rsidR="00472C4E" w:rsidRPr="004F7054">
        <w:rPr>
          <w:rFonts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72C4E" w:rsidRPr="004F7054" w:rsidRDefault="00472C4E" w:rsidP="00D71548">
      <w:pPr>
        <w:pStyle w:val="aff2"/>
        <w:numPr>
          <w:ilvl w:val="1"/>
          <w:numId w:val="52"/>
        </w:numPr>
        <w:spacing w:line="276" w:lineRule="auto"/>
        <w:ind w:left="942" w:hanging="567"/>
        <w:rPr>
          <w:rFonts w:cs="David"/>
          <w:sz w:val="24"/>
          <w:szCs w:val="24"/>
        </w:rPr>
      </w:pPr>
      <w:r w:rsidRPr="004F7054">
        <w:rPr>
          <w:rFonts w:cs="David"/>
          <w:sz w:val="24"/>
          <w:szCs w:val="24"/>
          <w:rtl/>
        </w:rPr>
        <w:t xml:space="preserve">ביקורת ובדיקה כמתואר לעיל יכללו </w:t>
      </w:r>
      <w:r w:rsidR="00E06282" w:rsidRPr="004F7054">
        <w:rPr>
          <w:rFonts w:cs="David" w:hint="cs"/>
          <w:sz w:val="24"/>
          <w:szCs w:val="24"/>
          <w:rtl/>
        </w:rPr>
        <w:t xml:space="preserve">גם </w:t>
      </w:r>
      <w:r w:rsidRPr="004F7054">
        <w:rPr>
          <w:rFonts w:cs="David"/>
          <w:sz w:val="24"/>
          <w:szCs w:val="24"/>
          <w:rtl/>
        </w:rPr>
        <w:t>עיון בספרי החשבונות ובמסמכים של נותן</w:t>
      </w:r>
      <w:r w:rsidRPr="004F7054">
        <w:rPr>
          <w:rFonts w:cs="David" w:hint="cs"/>
          <w:sz w:val="24"/>
          <w:szCs w:val="24"/>
          <w:rtl/>
        </w:rPr>
        <w:t xml:space="preserve"> </w:t>
      </w:r>
      <w:r w:rsidRPr="004F7054">
        <w:rPr>
          <w:rFonts w:cs="David"/>
          <w:sz w:val="24"/>
          <w:szCs w:val="24"/>
          <w:rtl/>
        </w:rPr>
        <w:t>השירותים, לרבות אלה השמורים במדיה מגנטית והעתקתם. בכלל זה תהיה הביקורת רשאית לדרוש הוכחות לתשלום שכר כנדרש.</w:t>
      </w:r>
    </w:p>
    <w:p w:rsidR="00472C4E" w:rsidRPr="004F7054" w:rsidRDefault="00472C4E" w:rsidP="00D71548">
      <w:pPr>
        <w:pStyle w:val="aff2"/>
        <w:numPr>
          <w:ilvl w:val="1"/>
          <w:numId w:val="52"/>
        </w:numPr>
        <w:spacing w:line="276" w:lineRule="auto"/>
        <w:ind w:left="942" w:hanging="567"/>
        <w:rPr>
          <w:rFonts w:cs="David"/>
          <w:sz w:val="24"/>
          <w:szCs w:val="24"/>
        </w:rPr>
      </w:pPr>
      <w:r w:rsidRPr="004F7054">
        <w:rPr>
          <w:rFonts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2C4E" w:rsidRPr="004F7054" w:rsidRDefault="00472C4E" w:rsidP="00D71548">
      <w:pPr>
        <w:pStyle w:val="aff2"/>
        <w:numPr>
          <w:ilvl w:val="1"/>
          <w:numId w:val="52"/>
        </w:numPr>
        <w:spacing w:line="276" w:lineRule="auto"/>
        <w:ind w:left="942" w:hanging="567"/>
        <w:rPr>
          <w:rFonts w:cs="David"/>
          <w:sz w:val="24"/>
          <w:szCs w:val="24"/>
        </w:rPr>
      </w:pPr>
      <w:r w:rsidRPr="004F7054">
        <w:rPr>
          <w:rFonts w:cs="David"/>
          <w:sz w:val="24"/>
          <w:szCs w:val="24"/>
          <w:rtl/>
        </w:rPr>
        <w:t>נותן השירותים מתחייב לקיים את האמור לעיל גם בכל הקשור למידע הקשור לביצוע ההסכם ומצוי בידי צד שלישי.</w:t>
      </w:r>
    </w:p>
    <w:p w:rsidR="00472C4E" w:rsidRPr="00D033BC" w:rsidRDefault="00472C4E" w:rsidP="007631AB">
      <w:pPr>
        <w:widowControl w:val="0"/>
        <w:tabs>
          <w:tab w:val="left" w:pos="746"/>
          <w:tab w:val="num" w:pos="1800"/>
        </w:tabs>
        <w:adjustRightInd w:val="0"/>
        <w:spacing w:line="276" w:lineRule="auto"/>
        <w:ind w:left="1080"/>
        <w:jc w:val="both"/>
        <w:textAlignment w:val="baseline"/>
        <w:rPr>
          <w:u w:val="single"/>
        </w:rPr>
      </w:pPr>
    </w:p>
    <w:p w:rsidR="00472C4E" w:rsidRDefault="00472C4E" w:rsidP="004F7054">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sidRPr="006E7A4D">
        <w:rPr>
          <w:b/>
          <w:bCs/>
          <w:u w:val="single"/>
          <w:rtl/>
        </w:rPr>
        <w:t>שינוי בהסכם או בתנאים</w:t>
      </w:r>
    </w:p>
    <w:p w:rsidR="009D0195" w:rsidRPr="00DE3030" w:rsidRDefault="00472C4E" w:rsidP="00D71548">
      <w:pPr>
        <w:pStyle w:val="aff2"/>
        <w:numPr>
          <w:ilvl w:val="1"/>
          <w:numId w:val="53"/>
        </w:numPr>
        <w:spacing w:line="276" w:lineRule="auto"/>
        <w:ind w:left="1083" w:hanging="567"/>
        <w:rPr>
          <w:rFonts w:cs="David"/>
          <w:sz w:val="24"/>
          <w:szCs w:val="24"/>
          <w:rtl/>
        </w:rPr>
      </w:pPr>
      <w:r w:rsidRPr="00DE3030">
        <w:rPr>
          <w:rFonts w:cs="David"/>
          <w:sz w:val="24"/>
          <w:szCs w:val="24"/>
          <w:rtl/>
        </w:rPr>
        <w:t xml:space="preserve">כל שינוי בהסכם </w:t>
      </w:r>
      <w:r w:rsidRPr="00DE3030">
        <w:rPr>
          <w:rFonts w:cs="David" w:hint="cs"/>
          <w:sz w:val="24"/>
          <w:szCs w:val="24"/>
          <w:rtl/>
        </w:rPr>
        <w:t xml:space="preserve">ייעשה רק לאחר קבלת אישור של ועדת המכרזים ולאחר חתימה על הסכם מתאים על ידי </w:t>
      </w:r>
      <w:proofErr w:type="spellStart"/>
      <w:r w:rsidRPr="00DE3030">
        <w:rPr>
          <w:rFonts w:cs="David" w:hint="cs"/>
          <w:sz w:val="24"/>
          <w:szCs w:val="24"/>
          <w:rtl/>
        </w:rPr>
        <w:t>מורשי</w:t>
      </w:r>
      <w:proofErr w:type="spellEnd"/>
      <w:r w:rsidRPr="00DE3030">
        <w:rPr>
          <w:rFonts w:cs="David" w:hint="cs"/>
          <w:sz w:val="24"/>
          <w:szCs w:val="24"/>
          <w:rtl/>
        </w:rPr>
        <w:t xml:space="preserve"> החתימה של הצדדים</w:t>
      </w:r>
      <w:r w:rsidR="009D0195" w:rsidRPr="00DE3030">
        <w:rPr>
          <w:rFonts w:cs="David" w:hint="cs"/>
          <w:sz w:val="24"/>
          <w:szCs w:val="24"/>
          <w:rtl/>
        </w:rPr>
        <w:t>, בהם אחד מבין בעלי התפקידים הבאים: חשב המשרד, סגן חשב המשרד</w:t>
      </w:r>
      <w:r w:rsidR="004F734A" w:rsidRPr="00DE3030">
        <w:rPr>
          <w:rFonts w:cs="David" w:hint="cs"/>
          <w:sz w:val="24"/>
          <w:szCs w:val="24"/>
          <w:rtl/>
        </w:rPr>
        <w:t>.</w:t>
      </w:r>
    </w:p>
    <w:p w:rsidR="00472C4E" w:rsidRPr="004F7054" w:rsidRDefault="00472C4E" w:rsidP="00D71548">
      <w:pPr>
        <w:pStyle w:val="aff2"/>
        <w:numPr>
          <w:ilvl w:val="1"/>
          <w:numId w:val="53"/>
        </w:numPr>
        <w:spacing w:line="276" w:lineRule="auto"/>
        <w:ind w:left="1083" w:hanging="567"/>
        <w:rPr>
          <w:rFonts w:cs="David"/>
          <w:sz w:val="24"/>
          <w:szCs w:val="24"/>
          <w:rtl/>
        </w:rPr>
      </w:pPr>
      <w:r w:rsidRPr="004F7054">
        <w:rPr>
          <w:rFonts w:cs="David"/>
          <w:sz w:val="24"/>
          <w:szCs w:val="24"/>
          <w:rtl/>
        </w:rPr>
        <w:t>מוסכם כי הימנעות מתביעת זכות לא תחשב כוויתור על אותה זכות.</w:t>
      </w:r>
    </w:p>
    <w:p w:rsidR="00472C4E" w:rsidRPr="004F7054" w:rsidRDefault="00472C4E" w:rsidP="00D71548">
      <w:pPr>
        <w:pStyle w:val="aff2"/>
        <w:numPr>
          <w:ilvl w:val="1"/>
          <w:numId w:val="53"/>
        </w:numPr>
        <w:spacing w:line="276" w:lineRule="auto"/>
        <w:ind w:left="1083" w:hanging="567"/>
        <w:rPr>
          <w:rFonts w:cs="David"/>
          <w:sz w:val="24"/>
          <w:szCs w:val="24"/>
        </w:rPr>
      </w:pPr>
      <w:r w:rsidRPr="004F7054">
        <w:rPr>
          <w:rFonts w:cs="David"/>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472C4E" w:rsidRPr="004F7054" w:rsidRDefault="00472C4E" w:rsidP="00D71548">
      <w:pPr>
        <w:pStyle w:val="aff2"/>
        <w:numPr>
          <w:ilvl w:val="1"/>
          <w:numId w:val="53"/>
        </w:numPr>
        <w:spacing w:line="276" w:lineRule="auto"/>
        <w:ind w:left="1083" w:hanging="567"/>
        <w:rPr>
          <w:rFonts w:cs="David"/>
          <w:sz w:val="24"/>
          <w:szCs w:val="24"/>
        </w:rPr>
      </w:pPr>
      <w:r w:rsidRPr="004F7054">
        <w:rPr>
          <w:rFonts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2C4E" w:rsidRPr="004F7054" w:rsidRDefault="00472C4E" w:rsidP="00D71548">
      <w:pPr>
        <w:pStyle w:val="aff2"/>
        <w:numPr>
          <w:ilvl w:val="1"/>
          <w:numId w:val="53"/>
        </w:numPr>
        <w:spacing w:line="276" w:lineRule="auto"/>
        <w:ind w:left="1083" w:hanging="567"/>
        <w:rPr>
          <w:rFonts w:cs="David"/>
          <w:sz w:val="24"/>
          <w:szCs w:val="24"/>
        </w:rPr>
      </w:pPr>
      <w:r w:rsidRPr="004F7054">
        <w:rPr>
          <w:rFonts w:cs="David"/>
          <w:sz w:val="24"/>
          <w:szCs w:val="24"/>
          <w:rtl/>
        </w:rPr>
        <w:t>הפרת סעיף זה, תחשב להפרה יסודית של ההסכם.</w:t>
      </w:r>
    </w:p>
    <w:p w:rsidR="00472C4E" w:rsidRPr="00E5042E" w:rsidRDefault="00472C4E" w:rsidP="007631AB">
      <w:pPr>
        <w:tabs>
          <w:tab w:val="left" w:pos="746"/>
          <w:tab w:val="num" w:pos="1332"/>
        </w:tabs>
        <w:spacing w:line="276" w:lineRule="auto"/>
        <w:jc w:val="both"/>
        <w:rPr>
          <w:rtl/>
        </w:rPr>
      </w:pPr>
    </w:p>
    <w:p w:rsidR="00D624FA" w:rsidRPr="00DE3030" w:rsidRDefault="00472C4E"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E7A4D">
        <w:rPr>
          <w:b/>
          <w:bCs/>
          <w:u w:val="single"/>
          <w:rtl/>
        </w:rPr>
        <w:t>אי מילוי חיוב על-ידי נותן השירותים</w:t>
      </w:r>
    </w:p>
    <w:p w:rsidR="00472C4E" w:rsidRPr="00DE3030" w:rsidRDefault="00472C4E" w:rsidP="00D71548">
      <w:pPr>
        <w:pStyle w:val="aff2"/>
        <w:numPr>
          <w:ilvl w:val="1"/>
          <w:numId w:val="54"/>
        </w:numPr>
        <w:spacing w:line="276" w:lineRule="auto"/>
        <w:ind w:left="1083" w:hanging="708"/>
        <w:jc w:val="both"/>
        <w:rPr>
          <w:rFonts w:cs="David"/>
          <w:sz w:val="24"/>
          <w:szCs w:val="24"/>
          <w:rtl/>
        </w:rPr>
      </w:pPr>
      <w:r w:rsidRPr="00DE3030">
        <w:rPr>
          <w:rFonts w:cs="David"/>
          <w:sz w:val="24"/>
          <w:szCs w:val="24"/>
          <w:rtl/>
        </w:rPr>
        <w:t>היה ולא מילא נותן השירותים חיוב מחיוביו, רשאי המשרד מבלי לגרוע מכל סמכות אחרת הקיימת לו בין אם לפי כל דין</w:t>
      </w:r>
      <w:r w:rsidRPr="00DE3030">
        <w:rPr>
          <w:rFonts w:cs="David" w:hint="cs"/>
          <w:sz w:val="24"/>
          <w:szCs w:val="24"/>
          <w:rtl/>
        </w:rPr>
        <w:t xml:space="preserve"> </w:t>
      </w:r>
      <w:r w:rsidRPr="00DE3030">
        <w:rPr>
          <w:rFonts w:cs="David"/>
          <w:sz w:val="24"/>
          <w:szCs w:val="24"/>
          <w:rtl/>
        </w:rPr>
        <w:t xml:space="preserve">ובין אם לפי הסכם זה לבצע את אחת </w:t>
      </w:r>
      <w:r w:rsidR="006C08FA" w:rsidRPr="00DE3030">
        <w:rPr>
          <w:rFonts w:cs="David" w:hint="cs"/>
          <w:sz w:val="24"/>
          <w:szCs w:val="24"/>
          <w:rtl/>
        </w:rPr>
        <w:t xml:space="preserve">או יותר </w:t>
      </w:r>
      <w:r w:rsidR="006C0488" w:rsidRPr="00DE3030">
        <w:rPr>
          <w:rFonts w:cs="David" w:hint="cs"/>
          <w:sz w:val="24"/>
          <w:szCs w:val="24"/>
          <w:rtl/>
        </w:rPr>
        <w:t xml:space="preserve">  </w:t>
      </w:r>
      <w:r w:rsidR="006C08FA" w:rsidRPr="00DE3030">
        <w:rPr>
          <w:rFonts w:cs="David" w:hint="cs"/>
          <w:sz w:val="24"/>
          <w:szCs w:val="24"/>
          <w:rtl/>
        </w:rPr>
        <w:t>מ</w:t>
      </w:r>
      <w:r w:rsidRPr="00DE3030">
        <w:rPr>
          <w:rFonts w:cs="David"/>
          <w:sz w:val="24"/>
          <w:szCs w:val="24"/>
          <w:rtl/>
        </w:rPr>
        <w:t>הפעולות הבאות:</w:t>
      </w:r>
    </w:p>
    <w:p w:rsidR="00472C4E" w:rsidRPr="00DE3030" w:rsidRDefault="00472C4E" w:rsidP="00D71548">
      <w:pPr>
        <w:pStyle w:val="aff2"/>
        <w:numPr>
          <w:ilvl w:val="2"/>
          <w:numId w:val="55"/>
        </w:numPr>
        <w:spacing w:line="276" w:lineRule="auto"/>
        <w:ind w:left="1934" w:hanging="709"/>
        <w:rPr>
          <w:rFonts w:cs="David"/>
          <w:sz w:val="24"/>
          <w:szCs w:val="24"/>
        </w:rPr>
      </w:pPr>
      <w:r w:rsidRPr="00DE3030">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E357A" w:rsidRPr="00DE3030" w:rsidRDefault="00472C4E" w:rsidP="00D71548">
      <w:pPr>
        <w:pStyle w:val="aff2"/>
        <w:numPr>
          <w:ilvl w:val="2"/>
          <w:numId w:val="55"/>
        </w:numPr>
        <w:spacing w:line="276" w:lineRule="auto"/>
        <w:ind w:left="1934" w:hanging="709"/>
        <w:rPr>
          <w:rFonts w:cs="David"/>
          <w:sz w:val="24"/>
          <w:szCs w:val="24"/>
        </w:rPr>
      </w:pPr>
      <w:r w:rsidRPr="00DE3030">
        <w:rPr>
          <w:rFonts w:cs="David"/>
          <w:sz w:val="24"/>
          <w:szCs w:val="24"/>
          <w:rtl/>
        </w:rPr>
        <w:t>לבטל את ההסכם בהודעה בכתב.</w:t>
      </w:r>
    </w:p>
    <w:p w:rsidR="00472C4E" w:rsidRPr="00DE3030" w:rsidRDefault="00472C4E" w:rsidP="00D71548">
      <w:pPr>
        <w:pStyle w:val="aff2"/>
        <w:numPr>
          <w:ilvl w:val="1"/>
          <w:numId w:val="54"/>
        </w:numPr>
        <w:spacing w:line="276" w:lineRule="auto"/>
        <w:ind w:left="1083" w:hanging="708"/>
        <w:jc w:val="both"/>
        <w:rPr>
          <w:rFonts w:cs="David"/>
          <w:sz w:val="24"/>
          <w:szCs w:val="24"/>
        </w:rPr>
      </w:pPr>
      <w:r w:rsidRPr="00DE3030">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006C08FA" w:rsidRPr="00DE3030">
        <w:rPr>
          <w:rFonts w:cs="David" w:hint="cs"/>
          <w:sz w:val="24"/>
          <w:szCs w:val="24"/>
          <w:rtl/>
        </w:rPr>
        <w:t xml:space="preserve">לפצות אותו על כל נזק שנגרם לו </w:t>
      </w:r>
      <w:r w:rsidR="0084794C" w:rsidRPr="00DE3030">
        <w:rPr>
          <w:rFonts w:cs="David" w:hint="cs"/>
          <w:sz w:val="24"/>
          <w:szCs w:val="24"/>
          <w:rtl/>
        </w:rPr>
        <w:t>בשל אי מילוי הוראות ההסכם ו/או ביטולו</w:t>
      </w:r>
      <w:r w:rsidRPr="00DE3030">
        <w:rPr>
          <w:rFonts w:cs="David"/>
          <w:sz w:val="24"/>
          <w:szCs w:val="24"/>
          <w:rtl/>
        </w:rPr>
        <w:t>.</w:t>
      </w:r>
      <w:r w:rsidR="006C08FA" w:rsidRPr="00DE3030">
        <w:rPr>
          <w:rFonts w:cs="David" w:hint="cs"/>
          <w:sz w:val="24"/>
          <w:szCs w:val="24"/>
          <w:rtl/>
        </w:rPr>
        <w:t xml:space="preserve"> </w:t>
      </w:r>
    </w:p>
    <w:p w:rsidR="00472C4E" w:rsidRPr="00DE3030" w:rsidRDefault="00472C4E" w:rsidP="00E0740E">
      <w:pPr>
        <w:pStyle w:val="aff2"/>
        <w:numPr>
          <w:ilvl w:val="1"/>
          <w:numId w:val="54"/>
        </w:numPr>
        <w:spacing w:line="276" w:lineRule="auto"/>
        <w:ind w:left="1083" w:hanging="708"/>
        <w:rPr>
          <w:rFonts w:cs="David"/>
          <w:sz w:val="24"/>
          <w:szCs w:val="24"/>
        </w:rPr>
      </w:pPr>
      <w:r w:rsidRPr="00DE3030">
        <w:rPr>
          <w:rFonts w:cs="David"/>
          <w:sz w:val="24"/>
          <w:szCs w:val="24"/>
          <w:rtl/>
        </w:rPr>
        <w:lastRenderedPageBreak/>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2C4E" w:rsidRPr="00E5042E" w:rsidRDefault="00472C4E" w:rsidP="007631AB">
      <w:pPr>
        <w:widowControl w:val="0"/>
        <w:tabs>
          <w:tab w:val="left" w:pos="746"/>
          <w:tab w:val="num" w:pos="1800"/>
        </w:tabs>
        <w:adjustRightInd w:val="0"/>
        <w:spacing w:line="276" w:lineRule="auto"/>
        <w:ind w:left="1080"/>
        <w:jc w:val="both"/>
        <w:textAlignment w:val="baseline"/>
      </w:pPr>
    </w:p>
    <w:p w:rsidR="00472C4E" w:rsidRDefault="00472C4E" w:rsidP="00D71548">
      <w:pPr>
        <w:numPr>
          <w:ilvl w:val="3"/>
          <w:numId w:val="10"/>
        </w:numPr>
        <w:tabs>
          <w:tab w:val="clear" w:pos="2662"/>
          <w:tab w:val="left" w:pos="233"/>
          <w:tab w:val="num" w:pos="393"/>
          <w:tab w:val="num" w:pos="573"/>
          <w:tab w:val="num" w:pos="1332"/>
          <w:tab w:val="num" w:pos="1899"/>
        </w:tabs>
        <w:spacing w:line="276" w:lineRule="auto"/>
        <w:ind w:left="573" w:hanging="540"/>
        <w:outlineLvl w:val="2"/>
        <w:rPr>
          <w:b/>
          <w:bCs/>
          <w:u w:val="single"/>
        </w:rPr>
      </w:pPr>
      <w:r w:rsidRPr="006E7A4D">
        <w:rPr>
          <w:b/>
          <w:bCs/>
          <w:u w:val="single"/>
          <w:rtl/>
        </w:rPr>
        <w:t>ערבות</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להבטחת זכויות המשרד לפי הסכם זה, ומילוי התחייבויות נותן השירותים על-</w:t>
      </w:r>
      <w:r w:rsidRPr="00DE3030">
        <w:rPr>
          <w:rFonts w:cs="David" w:hint="cs"/>
          <w:sz w:val="24"/>
          <w:szCs w:val="24"/>
          <w:rtl/>
        </w:rPr>
        <w:t xml:space="preserve"> </w:t>
      </w:r>
      <w:r w:rsidRPr="00DE3030">
        <w:rPr>
          <w:rFonts w:cs="David"/>
          <w:sz w:val="24"/>
          <w:szCs w:val="24"/>
          <w:rtl/>
        </w:rPr>
        <w:t>פי המכרז, ההצעה והוראות הסכם זה, במועד חתימת ההסכם ימציא נותן</w:t>
      </w:r>
      <w:r w:rsidRPr="00DE3030">
        <w:rPr>
          <w:rFonts w:cs="David" w:hint="cs"/>
          <w:sz w:val="24"/>
          <w:szCs w:val="24"/>
          <w:rtl/>
        </w:rPr>
        <w:t xml:space="preserve"> </w:t>
      </w:r>
      <w:r w:rsidRPr="00DE3030">
        <w:rPr>
          <w:rFonts w:cs="David"/>
          <w:sz w:val="24"/>
          <w:szCs w:val="24"/>
          <w:rtl/>
        </w:rPr>
        <w:t>השירותים על חשבונו ערבות בנקאית אוטונומית לפקודת המשרד, בסכום</w:t>
      </w:r>
      <w:r w:rsidR="00ED1B38" w:rsidRPr="00DE3030">
        <w:rPr>
          <w:rFonts w:cs="David" w:hint="cs"/>
          <w:sz w:val="24"/>
          <w:szCs w:val="24"/>
          <w:rtl/>
        </w:rPr>
        <w:t xml:space="preserve"> של</w:t>
      </w:r>
      <w:r w:rsidRPr="00DE3030">
        <w:rPr>
          <w:rFonts w:cs="David"/>
          <w:sz w:val="24"/>
          <w:szCs w:val="24"/>
          <w:rtl/>
        </w:rPr>
        <w:t xml:space="preserve"> ___________₪ </w:t>
      </w:r>
      <w:r w:rsidR="00A12624" w:rsidRPr="00DE3030">
        <w:rPr>
          <w:rFonts w:cs="David"/>
          <w:sz w:val="24"/>
          <w:szCs w:val="24"/>
          <w:rtl/>
        </w:rPr>
        <w:t>(5% מהיקף ההתקשרות</w:t>
      </w:r>
      <w:r w:rsidRPr="00DE3030">
        <w:rPr>
          <w:rFonts w:cs="David"/>
          <w:sz w:val="24"/>
          <w:szCs w:val="24"/>
          <w:rtl/>
        </w:rPr>
        <w:t xml:space="preserve"> המקסימאלי כולל מע"מ).</w:t>
      </w:r>
      <w:r w:rsidR="009D0195" w:rsidRPr="00DE3030">
        <w:rPr>
          <w:rFonts w:cs="David" w:hint="cs"/>
          <w:sz w:val="24"/>
          <w:szCs w:val="24"/>
          <w:rtl/>
        </w:rPr>
        <w:t xml:space="preserve"> </w:t>
      </w:r>
      <w:r w:rsidR="005F4424" w:rsidRPr="00DE3030">
        <w:rPr>
          <w:rFonts w:cs="David" w:hint="cs"/>
          <w:sz w:val="24"/>
          <w:szCs w:val="24"/>
          <w:rtl/>
        </w:rPr>
        <w:t>נוסח הערבות יהיה זהה לחלוטין  לנוסח האמור בנספח ג' למכרז זה.</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 xml:space="preserve">הערבות תהיה בתוקף לתקופה של לפחות 60 ימים לאחר תום תקופת ההסכם. נוסח הערבות יהיה כמפורט בנספח </w:t>
      </w:r>
      <w:r w:rsidR="000F2371" w:rsidRPr="00DE3030">
        <w:rPr>
          <w:rFonts w:cs="David" w:hint="cs"/>
          <w:sz w:val="24"/>
          <w:szCs w:val="24"/>
          <w:rtl/>
        </w:rPr>
        <w:t>5</w:t>
      </w:r>
      <w:r w:rsidRPr="00DE3030">
        <w:rPr>
          <w:rFonts w:cs="David" w:hint="cs"/>
          <w:sz w:val="24"/>
          <w:szCs w:val="24"/>
          <w:rtl/>
        </w:rPr>
        <w:t xml:space="preserve"> </w:t>
      </w:r>
      <w:r w:rsidRPr="00DE3030">
        <w:rPr>
          <w:rFonts w:cs="David"/>
          <w:sz w:val="24"/>
          <w:szCs w:val="24"/>
          <w:rtl/>
        </w:rPr>
        <w:t>המצורף להסכם.</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עלויות ה</w:t>
      </w:r>
      <w:r w:rsidRPr="00DE3030">
        <w:rPr>
          <w:rFonts w:cs="David" w:hint="cs"/>
          <w:sz w:val="24"/>
          <w:szCs w:val="24"/>
          <w:rtl/>
        </w:rPr>
        <w:t>וצאת ה</w:t>
      </w:r>
      <w:r w:rsidRPr="00DE3030">
        <w:rPr>
          <w:rFonts w:cs="David"/>
          <w:sz w:val="24"/>
          <w:szCs w:val="24"/>
          <w:rtl/>
        </w:rPr>
        <w:t>ערבות יחולו על נותן השירותים בלבד.</w:t>
      </w:r>
    </w:p>
    <w:p w:rsidR="009D52DF"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נותן השירותים יהיה אחראי להאריך את תוקף הערבות מעת לעת</w:t>
      </w:r>
      <w:r w:rsidR="009D52DF" w:rsidRPr="00DE3030">
        <w:rPr>
          <w:rFonts w:cs="David" w:hint="cs"/>
          <w:sz w:val="24"/>
          <w:szCs w:val="24"/>
          <w:rtl/>
        </w:rPr>
        <w:t xml:space="preserve">, </w:t>
      </w:r>
      <w:r w:rsidRPr="00DE3030">
        <w:rPr>
          <w:rFonts w:cs="David"/>
          <w:sz w:val="24"/>
          <w:szCs w:val="24"/>
          <w:rtl/>
        </w:rPr>
        <w:t>בהתאם להארכת תקופת ההסכם</w:t>
      </w:r>
      <w:r w:rsidR="009D52DF" w:rsidRPr="00DE3030">
        <w:rPr>
          <w:rFonts w:cs="David" w:hint="cs"/>
          <w:sz w:val="24"/>
          <w:szCs w:val="24"/>
          <w:rtl/>
        </w:rPr>
        <w:t xml:space="preserve">, כך שבכל עת </w:t>
      </w:r>
      <w:r w:rsidR="009D52DF" w:rsidRPr="00DE3030">
        <w:rPr>
          <w:rFonts w:cs="David"/>
          <w:sz w:val="24"/>
          <w:szCs w:val="24"/>
          <w:rtl/>
        </w:rPr>
        <w:t>הערבות תהיה בתוקף לתקופה של לפחות 60 ימים לאחר תום תקופת ההסכם</w:t>
      </w:r>
      <w:r w:rsidR="009D52DF" w:rsidRPr="00DE3030">
        <w:rPr>
          <w:rFonts w:cs="David" w:hint="cs"/>
          <w:sz w:val="24"/>
          <w:szCs w:val="24"/>
          <w:rtl/>
        </w:rPr>
        <w:t xml:space="preserve"> המוארך</w:t>
      </w:r>
      <w:r w:rsidRPr="00DE3030">
        <w:rPr>
          <w:rFonts w:cs="David"/>
          <w:sz w:val="24"/>
          <w:szCs w:val="24"/>
          <w:rtl/>
        </w:rPr>
        <w:t xml:space="preserve">. </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הארכת הערבות</w:t>
      </w:r>
      <w:r w:rsidRPr="00DE3030">
        <w:rPr>
          <w:rFonts w:cs="David" w:hint="cs"/>
          <w:sz w:val="24"/>
          <w:szCs w:val="24"/>
          <w:rtl/>
        </w:rPr>
        <w:t xml:space="preserve"> </w:t>
      </w:r>
      <w:r w:rsidRPr="00DE3030">
        <w:rPr>
          <w:rFonts w:cs="David"/>
          <w:sz w:val="24"/>
          <w:szCs w:val="24"/>
          <w:rtl/>
        </w:rPr>
        <w:t xml:space="preserve">תיעשה לפחות </w:t>
      </w:r>
      <w:r w:rsidR="009D52DF" w:rsidRPr="00DE3030">
        <w:rPr>
          <w:rFonts w:cs="David" w:hint="cs"/>
          <w:sz w:val="24"/>
          <w:szCs w:val="24"/>
          <w:rtl/>
        </w:rPr>
        <w:t>60 יום</w:t>
      </w:r>
      <w:r w:rsidR="009D52DF" w:rsidRPr="00DE3030">
        <w:rPr>
          <w:rFonts w:cs="David"/>
          <w:sz w:val="24"/>
          <w:szCs w:val="24"/>
          <w:rtl/>
        </w:rPr>
        <w:t xml:space="preserve"> </w:t>
      </w:r>
      <w:r w:rsidRPr="00DE3030">
        <w:rPr>
          <w:rFonts w:cs="David"/>
          <w:sz w:val="24"/>
          <w:szCs w:val="24"/>
          <w:rtl/>
        </w:rPr>
        <w:t>לפני תום תוקפה.</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 xml:space="preserve">לא האריך נותן השירותים את תוקף הערבות יהיה המשרד רשאי לחלט את </w:t>
      </w:r>
      <w:r w:rsidRPr="00DE3030">
        <w:rPr>
          <w:rFonts w:cs="David"/>
          <w:sz w:val="24"/>
          <w:szCs w:val="24"/>
          <w:rtl/>
        </w:rPr>
        <w:br/>
        <w:t xml:space="preserve">הערבות ללא כל התראה מוקדמת, גם אם נותן השירותים מילא אחר יתר כל </w:t>
      </w:r>
      <w:r w:rsidRPr="00DE3030">
        <w:rPr>
          <w:rFonts w:cs="David"/>
          <w:sz w:val="24"/>
          <w:szCs w:val="24"/>
          <w:rtl/>
        </w:rPr>
        <w:br/>
        <w:t>חיוביו.</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 xml:space="preserve">מבלי לגרוע מהאמור לעיל, המשרד יהיה רשאי לחלט את הערבות בכל מקרה </w:t>
      </w:r>
      <w:r w:rsidRPr="00DE3030">
        <w:rPr>
          <w:rFonts w:cs="David"/>
          <w:sz w:val="24"/>
          <w:szCs w:val="24"/>
          <w:rtl/>
        </w:rPr>
        <w:br/>
        <w:t xml:space="preserve">שבו לדעת המשרד הפר נותן השירותים או לא קיים תנאי מתנאי הסכם זה, </w:t>
      </w:r>
      <w:r w:rsidRPr="00DE3030">
        <w:rPr>
          <w:rFonts w:cs="David"/>
          <w:sz w:val="24"/>
          <w:szCs w:val="24"/>
          <w:rtl/>
        </w:rPr>
        <w:br/>
        <w:t>הוראות המכרז</w:t>
      </w:r>
      <w:r w:rsidR="009D52DF" w:rsidRPr="00DE3030">
        <w:rPr>
          <w:rFonts w:cs="David" w:hint="cs"/>
          <w:sz w:val="24"/>
          <w:szCs w:val="24"/>
          <w:rtl/>
        </w:rPr>
        <w:t xml:space="preserve">, </w:t>
      </w:r>
      <w:r w:rsidRPr="00DE3030">
        <w:rPr>
          <w:rFonts w:cs="David"/>
          <w:sz w:val="24"/>
          <w:szCs w:val="24"/>
          <w:rtl/>
        </w:rPr>
        <w:t xml:space="preserve">ההצעה </w:t>
      </w:r>
      <w:r w:rsidR="009D52DF" w:rsidRPr="00DE3030">
        <w:rPr>
          <w:rFonts w:cs="David" w:hint="cs"/>
          <w:sz w:val="24"/>
          <w:szCs w:val="24"/>
          <w:rtl/>
        </w:rPr>
        <w:t xml:space="preserve">והנחיות המשרד </w:t>
      </w:r>
      <w:r w:rsidRPr="00DE3030">
        <w:rPr>
          <w:rFonts w:cs="David"/>
          <w:sz w:val="24"/>
          <w:szCs w:val="24"/>
          <w:rtl/>
        </w:rPr>
        <w:t xml:space="preserve">או לא תיקן </w:t>
      </w:r>
      <w:r w:rsidR="009D52DF" w:rsidRPr="00DE3030">
        <w:rPr>
          <w:rFonts w:cs="David" w:hint="cs"/>
          <w:sz w:val="24"/>
          <w:szCs w:val="24"/>
          <w:rtl/>
        </w:rPr>
        <w:t>את ה</w:t>
      </w:r>
      <w:r w:rsidRPr="00DE3030">
        <w:rPr>
          <w:rFonts w:cs="David"/>
          <w:sz w:val="24"/>
          <w:szCs w:val="24"/>
          <w:rtl/>
        </w:rPr>
        <w:t xml:space="preserve">מעוות וזאת מבלי לחייב את המשרד להוציא </w:t>
      </w:r>
      <w:r w:rsidRPr="00DE3030">
        <w:rPr>
          <w:rFonts w:cs="David" w:hint="cs"/>
          <w:sz w:val="24"/>
          <w:szCs w:val="24"/>
          <w:rtl/>
        </w:rPr>
        <w:t>כל דרישה קודמת.</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הערבות תחולט בדרישה חד צדדית של המשרד לבנק</w:t>
      </w:r>
      <w:r w:rsidR="00D04828" w:rsidRPr="00DE3030">
        <w:rPr>
          <w:rFonts w:cs="David" w:hint="cs"/>
          <w:sz w:val="24"/>
          <w:szCs w:val="24"/>
          <w:rtl/>
        </w:rPr>
        <w:t>,</w:t>
      </w:r>
      <w:r w:rsidRPr="00DE3030">
        <w:rPr>
          <w:rFonts w:cs="David"/>
          <w:sz w:val="24"/>
          <w:szCs w:val="24"/>
          <w:rtl/>
        </w:rPr>
        <w:t xml:space="preserve"> שעליה תינתן הודעה </w:t>
      </w:r>
      <w:r w:rsidRPr="00DE3030">
        <w:rPr>
          <w:rFonts w:cs="David"/>
          <w:sz w:val="24"/>
          <w:szCs w:val="24"/>
          <w:rtl/>
        </w:rPr>
        <w:br/>
        <w:t>בכתב גם לנותן השירותים.</w:t>
      </w:r>
    </w:p>
    <w:p w:rsidR="00472C4E" w:rsidRPr="00DE3030" w:rsidRDefault="00472C4E" w:rsidP="00E0740E">
      <w:pPr>
        <w:pStyle w:val="aff2"/>
        <w:numPr>
          <w:ilvl w:val="1"/>
          <w:numId w:val="56"/>
        </w:numPr>
        <w:spacing w:line="276" w:lineRule="auto"/>
        <w:ind w:left="942" w:hanging="567"/>
        <w:rPr>
          <w:rFonts w:cs="David"/>
          <w:sz w:val="24"/>
          <w:szCs w:val="24"/>
        </w:rPr>
      </w:pPr>
      <w:r w:rsidRPr="00DE3030">
        <w:rPr>
          <w:rFonts w:cs="David"/>
          <w:sz w:val="24"/>
          <w:szCs w:val="24"/>
          <w:rtl/>
        </w:rPr>
        <w:t xml:space="preserve">חילט המשרד את הערבות, והסכם זה לא בוטל או הופסק, יהיה על נותן  </w:t>
      </w:r>
      <w:r w:rsidRPr="00DE3030">
        <w:rPr>
          <w:rFonts w:cs="David"/>
          <w:sz w:val="24"/>
          <w:szCs w:val="24"/>
          <w:rtl/>
        </w:rPr>
        <w:br/>
        <w:t>השירותים לדאוג על חשבונו לערבות חדשה באותו סכום</w:t>
      </w:r>
      <w:r w:rsidR="009D52DF" w:rsidRPr="00DE3030">
        <w:rPr>
          <w:rFonts w:cs="David" w:hint="cs"/>
          <w:sz w:val="24"/>
          <w:szCs w:val="24"/>
          <w:rtl/>
        </w:rPr>
        <w:t xml:space="preserve"> </w:t>
      </w:r>
      <w:r w:rsidR="009D52DF" w:rsidRPr="00DE3030">
        <w:rPr>
          <w:rFonts w:cs="David"/>
          <w:sz w:val="24"/>
          <w:szCs w:val="24"/>
          <w:rtl/>
        </w:rPr>
        <w:t>בתוקף לתקופה של לפחות 60 ימים לאחר תום תקופת ההסכם</w:t>
      </w:r>
      <w:r w:rsidRPr="00DE3030">
        <w:rPr>
          <w:rFonts w:cs="David"/>
          <w:sz w:val="24"/>
          <w:szCs w:val="24"/>
          <w:rtl/>
        </w:rPr>
        <w:t>.</w:t>
      </w:r>
    </w:p>
    <w:p w:rsidR="00D02437" w:rsidRDefault="00472C4E" w:rsidP="00D71548">
      <w:pPr>
        <w:pStyle w:val="aff2"/>
        <w:numPr>
          <w:ilvl w:val="1"/>
          <w:numId w:val="56"/>
        </w:numPr>
        <w:spacing w:line="276" w:lineRule="auto"/>
        <w:ind w:left="942" w:hanging="567"/>
        <w:rPr>
          <w:rFonts w:cs="David"/>
          <w:sz w:val="24"/>
          <w:szCs w:val="24"/>
        </w:rPr>
      </w:pPr>
      <w:r w:rsidRPr="00DE3030">
        <w:rPr>
          <w:rFonts w:cs="David" w:hint="cs"/>
          <w:sz w:val="24"/>
          <w:szCs w:val="24"/>
          <w:rtl/>
        </w:rPr>
        <w:t>סכום הערבות ישמש כסכום פיצויים מוסכם מראש על כל הפרת התחייבות על ידי נותן השירותים מבלי שיהיה כל צורך בהוכחת נזק.</w:t>
      </w:r>
    </w:p>
    <w:p w:rsidR="00DE3030" w:rsidRPr="00DE3030" w:rsidRDefault="00DE3030" w:rsidP="00DE3030">
      <w:pPr>
        <w:pStyle w:val="aff2"/>
        <w:spacing w:line="276" w:lineRule="auto"/>
        <w:ind w:left="942"/>
        <w:rPr>
          <w:rFonts w:cs="David"/>
          <w:sz w:val="24"/>
          <w:szCs w:val="24"/>
        </w:rPr>
      </w:pPr>
    </w:p>
    <w:p w:rsidR="00472C4E" w:rsidRPr="006E7A4D" w:rsidRDefault="00B5518A" w:rsidP="00DE3030">
      <w:pPr>
        <w:numPr>
          <w:ilvl w:val="3"/>
          <w:numId w:val="10"/>
        </w:numPr>
        <w:tabs>
          <w:tab w:val="clear" w:pos="2662"/>
          <w:tab w:val="left" w:pos="233"/>
          <w:tab w:val="num" w:pos="393"/>
          <w:tab w:val="num" w:pos="573"/>
          <w:tab w:val="num" w:pos="1332"/>
          <w:tab w:val="num" w:pos="1899"/>
        </w:tabs>
        <w:spacing w:line="276" w:lineRule="auto"/>
        <w:ind w:left="573" w:hanging="540"/>
        <w:outlineLvl w:val="2"/>
        <w:rPr>
          <w:b/>
          <w:bCs/>
          <w:u w:val="single"/>
        </w:rPr>
      </w:pPr>
      <w:r>
        <w:rPr>
          <w:rFonts w:hint="cs"/>
          <w:b/>
          <w:bCs/>
          <w:u w:val="single"/>
          <w:rtl/>
        </w:rPr>
        <w:t>נ</w:t>
      </w:r>
      <w:r w:rsidR="00472C4E" w:rsidRPr="006E7A4D">
        <w:rPr>
          <w:b/>
          <w:bCs/>
          <w:u w:val="single"/>
          <w:rtl/>
        </w:rPr>
        <w:t>ציג המשרד</w:t>
      </w:r>
    </w:p>
    <w:p w:rsidR="00472C4E" w:rsidRDefault="00472C4E" w:rsidP="00DE3030">
      <w:pPr>
        <w:spacing w:line="276" w:lineRule="auto"/>
        <w:ind w:left="375"/>
        <w:rPr>
          <w:rtl/>
        </w:rPr>
      </w:pPr>
      <w:r w:rsidRPr="00E5042E">
        <w:rPr>
          <w:rtl/>
        </w:rPr>
        <w:t xml:space="preserve">נציג המשרד לביצוע הסכם זה הוא עובד המשרד הנושא בתפקיד </w:t>
      </w:r>
      <w:r w:rsidR="00955862">
        <w:rPr>
          <w:rFonts w:hint="cs"/>
          <w:rtl/>
        </w:rPr>
        <w:t xml:space="preserve"> כלכלן ראשי ברשות ההשקעות  </w:t>
      </w:r>
      <w:r w:rsidRPr="009D1CF0">
        <w:rPr>
          <w:rtl/>
        </w:rPr>
        <w:t>או עובד המשרד אשר הוסמך על-ידו</w:t>
      </w:r>
      <w:r>
        <w:rPr>
          <w:rFonts w:hint="cs"/>
          <w:rtl/>
        </w:rPr>
        <w:t xml:space="preserve"> (להלן: "</w:t>
      </w:r>
      <w:r w:rsidRPr="00FC18A3">
        <w:rPr>
          <w:rFonts w:hint="cs"/>
          <w:b/>
          <w:bCs/>
          <w:rtl/>
        </w:rPr>
        <w:t>הנציג</w:t>
      </w:r>
      <w:r>
        <w:rPr>
          <w:rFonts w:hint="cs"/>
          <w:rtl/>
        </w:rPr>
        <w:t>")</w:t>
      </w:r>
      <w:r w:rsidRPr="009D1CF0">
        <w:rPr>
          <w:rtl/>
        </w:rPr>
        <w:t>.</w:t>
      </w:r>
      <w:r>
        <w:rPr>
          <w:rFonts w:hint="cs"/>
          <w:rtl/>
        </w:rPr>
        <w:t xml:space="preserve"> המשרד יהיה רשאי להחליף את הנציג בכל עת על ידי מתן הודעה בכתב לנותן השירותים.</w:t>
      </w:r>
    </w:p>
    <w:p w:rsidR="009B22BA" w:rsidRDefault="009B22BA" w:rsidP="007631AB">
      <w:pPr>
        <w:spacing w:line="276" w:lineRule="auto"/>
        <w:ind w:left="573"/>
        <w:jc w:val="both"/>
        <w:rPr>
          <w:rtl/>
        </w:rPr>
      </w:pPr>
    </w:p>
    <w:p w:rsidR="00472C4E" w:rsidRPr="006E7A4D" w:rsidRDefault="00B5518A"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proofErr w:type="spellStart"/>
      <w:r>
        <w:rPr>
          <w:rFonts w:hint="cs"/>
          <w:b/>
          <w:bCs/>
          <w:u w:val="single"/>
          <w:rtl/>
        </w:rPr>
        <w:t>ת</w:t>
      </w:r>
      <w:r w:rsidR="00472C4E">
        <w:rPr>
          <w:b/>
          <w:bCs/>
          <w:u w:val="single"/>
          <w:rtl/>
        </w:rPr>
        <w:t>ני</w:t>
      </w:r>
      <w:r w:rsidR="00472C4E">
        <w:rPr>
          <w:rFonts w:hint="cs"/>
          <w:b/>
          <w:bCs/>
          <w:u w:val="single"/>
          <w:rtl/>
        </w:rPr>
        <w:t>י</w:t>
      </w:r>
      <w:r w:rsidR="00472C4E" w:rsidRPr="006E7A4D">
        <w:rPr>
          <w:b/>
          <w:bCs/>
          <w:u w:val="single"/>
          <w:rtl/>
        </w:rPr>
        <w:t>ת</w:t>
      </w:r>
      <w:proofErr w:type="spellEnd"/>
      <w:r w:rsidR="00472C4E" w:rsidRPr="006E7A4D">
        <w:rPr>
          <w:b/>
          <w:bCs/>
          <w:u w:val="single"/>
          <w:rtl/>
        </w:rPr>
        <w:t xml:space="preserve"> שיפוט</w:t>
      </w:r>
    </w:p>
    <w:p w:rsidR="00472C4E" w:rsidRDefault="00472C4E" w:rsidP="00DE3030">
      <w:pPr>
        <w:spacing w:line="276" w:lineRule="auto"/>
        <w:ind w:left="375"/>
        <w:rPr>
          <w:rtl/>
        </w:rPr>
      </w:pPr>
      <w:r w:rsidRPr="00E5042E">
        <w:rPr>
          <w:rtl/>
        </w:rPr>
        <w:t>הצדדים מסכימים כי מקום השיפוט הבלעדי בכל הקשור להסכם זה יהיה בבתי המשפט המוסמכים בירושלים.</w:t>
      </w:r>
    </w:p>
    <w:p w:rsidR="006C0488" w:rsidRDefault="006C0488" w:rsidP="007631AB">
      <w:pPr>
        <w:tabs>
          <w:tab w:val="left" w:pos="573"/>
        </w:tabs>
        <w:spacing w:line="276" w:lineRule="auto"/>
        <w:ind w:left="573"/>
        <w:jc w:val="both"/>
        <w:rPr>
          <w:rtl/>
        </w:rPr>
      </w:pPr>
    </w:p>
    <w:p w:rsidR="00472C4E" w:rsidRPr="006E7A4D" w:rsidRDefault="003508BB"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Pr>
      </w:pPr>
      <w:r>
        <w:rPr>
          <w:rFonts w:hint="cs"/>
          <w:b/>
          <w:bCs/>
          <w:u w:val="single"/>
          <w:rtl/>
        </w:rPr>
        <w:t>כ</w:t>
      </w:r>
      <w:r w:rsidR="00472C4E" w:rsidRPr="006E7A4D">
        <w:rPr>
          <w:b/>
          <w:bCs/>
          <w:u w:val="single"/>
          <w:rtl/>
        </w:rPr>
        <w:t>תובות והודעות</w:t>
      </w:r>
    </w:p>
    <w:p w:rsidR="00472C4E" w:rsidRPr="00DE3030" w:rsidRDefault="00472C4E" w:rsidP="00D71548">
      <w:pPr>
        <w:pStyle w:val="aff2"/>
        <w:numPr>
          <w:ilvl w:val="1"/>
          <w:numId w:val="57"/>
        </w:numPr>
        <w:spacing w:line="276" w:lineRule="auto"/>
        <w:ind w:hanging="710"/>
        <w:jc w:val="both"/>
        <w:rPr>
          <w:rFonts w:cs="David"/>
          <w:sz w:val="24"/>
          <w:szCs w:val="24"/>
        </w:rPr>
      </w:pPr>
      <w:r w:rsidRPr="00DE3030">
        <w:rPr>
          <w:rFonts w:cs="David"/>
          <w:sz w:val="24"/>
          <w:szCs w:val="24"/>
          <w:rtl/>
        </w:rPr>
        <w:t>כתובת נותן השירותים והמשרד הינן כמפורט בראש ההסכם.</w:t>
      </w:r>
    </w:p>
    <w:p w:rsidR="00472C4E" w:rsidRPr="00DE3030" w:rsidRDefault="00472C4E" w:rsidP="00D71548">
      <w:pPr>
        <w:pStyle w:val="aff2"/>
        <w:numPr>
          <w:ilvl w:val="1"/>
          <w:numId w:val="57"/>
        </w:numPr>
        <w:spacing w:line="276" w:lineRule="auto"/>
        <w:ind w:hanging="710"/>
        <w:jc w:val="both"/>
        <w:rPr>
          <w:rFonts w:cs="David"/>
          <w:sz w:val="24"/>
          <w:szCs w:val="24"/>
        </w:rPr>
      </w:pPr>
      <w:r w:rsidRPr="00DE3030">
        <w:rPr>
          <w:rFonts w:cs="David"/>
          <w:sz w:val="24"/>
          <w:szCs w:val="24"/>
          <w:rtl/>
        </w:rPr>
        <w:t xml:space="preserve">כל הודעה שתימסר לכתובת דלעיל, תיחשב כאילו נמסרה לנותן השירותים </w:t>
      </w:r>
      <w:r w:rsidR="00241E91" w:rsidRPr="00DE3030">
        <w:rPr>
          <w:rFonts w:cs="David" w:hint="cs"/>
          <w:sz w:val="24"/>
          <w:szCs w:val="24"/>
          <w:rtl/>
        </w:rPr>
        <w:t>ב</w:t>
      </w:r>
      <w:r w:rsidRPr="00DE3030">
        <w:rPr>
          <w:rFonts w:cs="David"/>
          <w:sz w:val="24"/>
          <w:szCs w:val="24"/>
          <w:rtl/>
        </w:rPr>
        <w:t xml:space="preserve">תוך </w:t>
      </w:r>
      <w:r w:rsidR="00ED16A8" w:rsidRPr="00DE3030">
        <w:rPr>
          <w:rFonts w:cs="David" w:hint="cs"/>
          <w:sz w:val="24"/>
          <w:szCs w:val="24"/>
          <w:rtl/>
        </w:rPr>
        <w:t xml:space="preserve"> </w:t>
      </w:r>
      <w:r w:rsidRPr="00DE3030">
        <w:rPr>
          <w:rFonts w:cs="David"/>
          <w:sz w:val="24"/>
          <w:szCs w:val="24"/>
          <w:rtl/>
        </w:rPr>
        <w:t xml:space="preserve">3 </w:t>
      </w:r>
      <w:r w:rsidR="00ED16A8" w:rsidRPr="00DE3030">
        <w:rPr>
          <w:rFonts w:cs="David" w:hint="cs"/>
          <w:sz w:val="24"/>
          <w:szCs w:val="24"/>
          <w:rtl/>
        </w:rPr>
        <w:t xml:space="preserve"> </w:t>
      </w:r>
      <w:r w:rsidRPr="00DE3030">
        <w:rPr>
          <w:rFonts w:cs="David"/>
          <w:sz w:val="24"/>
          <w:szCs w:val="24"/>
          <w:rtl/>
        </w:rPr>
        <w:t>ימי עסקים, ובלבד</w:t>
      </w:r>
      <w:r w:rsidRPr="00DE3030">
        <w:rPr>
          <w:rFonts w:cs="David" w:hint="cs"/>
          <w:sz w:val="24"/>
          <w:szCs w:val="24"/>
          <w:rtl/>
        </w:rPr>
        <w:t xml:space="preserve"> </w:t>
      </w:r>
      <w:r w:rsidRPr="00DE3030">
        <w:rPr>
          <w:rFonts w:cs="David"/>
          <w:sz w:val="24"/>
          <w:szCs w:val="24"/>
          <w:rtl/>
        </w:rPr>
        <w:t>שנשלחה בדואר רשום.</w:t>
      </w:r>
    </w:p>
    <w:p w:rsidR="00472C4E" w:rsidRPr="00DE3030" w:rsidRDefault="00472C4E" w:rsidP="00D71548">
      <w:pPr>
        <w:pStyle w:val="aff2"/>
        <w:numPr>
          <w:ilvl w:val="1"/>
          <w:numId w:val="57"/>
        </w:numPr>
        <w:spacing w:line="276" w:lineRule="auto"/>
        <w:ind w:hanging="710"/>
        <w:rPr>
          <w:rFonts w:cs="David"/>
          <w:sz w:val="24"/>
          <w:szCs w:val="24"/>
        </w:rPr>
      </w:pPr>
      <w:r w:rsidRPr="00DE3030">
        <w:rPr>
          <w:rFonts w:cs="David"/>
          <w:sz w:val="24"/>
          <w:szCs w:val="24"/>
          <w:rtl/>
        </w:rPr>
        <w:t xml:space="preserve">נותן השירותים יודיע למשרד, ללא שיהוי, על שינוי בכתובתו. הודעה לפי סעיף זה תינתן לנציג המשרד </w:t>
      </w:r>
      <w:proofErr w:type="spellStart"/>
      <w:r w:rsidRPr="00DE3030">
        <w:rPr>
          <w:rFonts w:cs="David"/>
          <w:sz w:val="24"/>
          <w:szCs w:val="24"/>
          <w:rtl/>
        </w:rPr>
        <w:t>ולחשבות</w:t>
      </w:r>
      <w:proofErr w:type="spellEnd"/>
      <w:r w:rsidRPr="00DE3030">
        <w:rPr>
          <w:rFonts w:cs="David"/>
          <w:sz w:val="24"/>
          <w:szCs w:val="24"/>
          <w:rtl/>
        </w:rPr>
        <w:t xml:space="preserve"> </w:t>
      </w:r>
      <w:r w:rsidR="009D52DF" w:rsidRPr="00DE3030">
        <w:rPr>
          <w:rFonts w:cs="David" w:hint="cs"/>
          <w:sz w:val="24"/>
          <w:szCs w:val="24"/>
          <w:rtl/>
        </w:rPr>
        <w:t>המשרד</w:t>
      </w:r>
      <w:r w:rsidRPr="00DE3030">
        <w:rPr>
          <w:rFonts w:cs="David"/>
          <w:sz w:val="24"/>
          <w:szCs w:val="24"/>
          <w:rtl/>
        </w:rPr>
        <w:t>.</w:t>
      </w:r>
    </w:p>
    <w:p w:rsidR="00472C4E" w:rsidRPr="00DE3030" w:rsidRDefault="00472C4E" w:rsidP="00D71548">
      <w:pPr>
        <w:pStyle w:val="aff2"/>
        <w:numPr>
          <w:ilvl w:val="1"/>
          <w:numId w:val="57"/>
        </w:numPr>
        <w:spacing w:line="276" w:lineRule="auto"/>
        <w:ind w:hanging="710"/>
        <w:rPr>
          <w:rFonts w:cs="David"/>
          <w:sz w:val="24"/>
          <w:szCs w:val="24"/>
        </w:rPr>
      </w:pPr>
      <w:r w:rsidRPr="00DE3030">
        <w:rPr>
          <w:rFonts w:cs="David" w:hint="cs"/>
          <w:sz w:val="24"/>
          <w:szCs w:val="24"/>
          <w:rtl/>
        </w:rPr>
        <w:lastRenderedPageBreak/>
        <w:t xml:space="preserve">כל הודעה אשר שוגרה במכשיר פקסימיליה תיחשב כאילו הגיעה לתעודתה בתוך </w:t>
      </w:r>
      <w:r w:rsidR="00B5518A" w:rsidRPr="00DE3030">
        <w:rPr>
          <w:rFonts w:cs="David" w:hint="cs"/>
          <w:sz w:val="24"/>
          <w:szCs w:val="24"/>
          <w:rtl/>
        </w:rPr>
        <w:tab/>
      </w:r>
      <w:r w:rsidRPr="00DE3030">
        <w:rPr>
          <w:rFonts w:cs="David" w:hint="cs"/>
          <w:sz w:val="24"/>
          <w:szCs w:val="24"/>
          <w:rtl/>
        </w:rPr>
        <w:t xml:space="preserve">24 שעות, אם שוגרה במהלך יום עסקים רגיל ונתקבל אישור מכשיר </w:t>
      </w:r>
      <w:r w:rsidR="00B5518A" w:rsidRPr="00DE3030">
        <w:rPr>
          <w:rFonts w:cs="David" w:hint="cs"/>
          <w:sz w:val="24"/>
          <w:szCs w:val="24"/>
          <w:rtl/>
        </w:rPr>
        <w:tab/>
      </w:r>
      <w:r w:rsidRPr="00DE3030">
        <w:rPr>
          <w:rFonts w:cs="David" w:hint="cs"/>
          <w:sz w:val="24"/>
          <w:szCs w:val="24"/>
          <w:rtl/>
        </w:rPr>
        <w:t>הפקסימיליה</w:t>
      </w:r>
      <w:r w:rsidR="003B49F8" w:rsidRPr="00DE3030">
        <w:rPr>
          <w:rFonts w:cs="David" w:hint="cs"/>
          <w:sz w:val="24"/>
          <w:szCs w:val="24"/>
          <w:rtl/>
        </w:rPr>
        <w:t xml:space="preserve"> </w:t>
      </w:r>
      <w:r w:rsidRPr="00DE3030">
        <w:rPr>
          <w:rFonts w:cs="David" w:hint="cs"/>
          <w:sz w:val="24"/>
          <w:szCs w:val="24"/>
          <w:rtl/>
        </w:rPr>
        <w:t>על העברתה התקינה בשלמות.</w:t>
      </w:r>
    </w:p>
    <w:p w:rsidR="00472C4E" w:rsidRPr="00E5042E" w:rsidRDefault="00472C4E" w:rsidP="007631AB">
      <w:pPr>
        <w:tabs>
          <w:tab w:val="left" w:pos="746"/>
        </w:tabs>
        <w:spacing w:line="276" w:lineRule="auto"/>
        <w:ind w:left="982"/>
        <w:jc w:val="both"/>
        <w:rPr>
          <w:rtl/>
        </w:rPr>
      </w:pPr>
    </w:p>
    <w:p w:rsidR="00472C4E" w:rsidRPr="006E7A4D" w:rsidRDefault="00472C4E"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E7A4D">
        <w:rPr>
          <w:b/>
          <w:bCs/>
          <w:u w:val="single"/>
          <w:rtl/>
        </w:rPr>
        <w:t>מיצוי זכויות</w:t>
      </w:r>
    </w:p>
    <w:p w:rsidR="00472C4E" w:rsidRDefault="00472C4E" w:rsidP="007631AB">
      <w:pPr>
        <w:spacing w:line="276" w:lineRule="auto"/>
        <w:ind w:left="375"/>
        <w:jc w:val="both"/>
        <w:rPr>
          <w:rtl/>
        </w:rPr>
      </w:pPr>
      <w:r w:rsidRPr="00E5042E">
        <w:rPr>
          <w:rtl/>
        </w:rPr>
        <w:t>מוצהר ומוסכם בין הצדדים כי תנאי הסכם זה מהווים ביטוי שלם ומלא של זכויות הצדדים, והם מבטלים כל הסכם, מצג, הבטחה או נוהג שקדם לחתימתו.</w:t>
      </w:r>
    </w:p>
    <w:p w:rsidR="00472C4E" w:rsidRDefault="00472C4E" w:rsidP="007631AB">
      <w:pPr>
        <w:tabs>
          <w:tab w:val="left" w:pos="213"/>
        </w:tabs>
        <w:spacing w:line="276" w:lineRule="auto"/>
        <w:ind w:left="573"/>
        <w:jc w:val="both"/>
        <w:rPr>
          <w:rtl/>
        </w:rPr>
      </w:pPr>
    </w:p>
    <w:p w:rsidR="00472C4E" w:rsidRPr="006C0488" w:rsidRDefault="00472C4E" w:rsidP="00DE3030">
      <w:pPr>
        <w:numPr>
          <w:ilvl w:val="3"/>
          <w:numId w:val="10"/>
        </w:numPr>
        <w:tabs>
          <w:tab w:val="clear" w:pos="2662"/>
          <w:tab w:val="left" w:pos="233"/>
          <w:tab w:val="num" w:pos="393"/>
          <w:tab w:val="num" w:pos="573"/>
          <w:tab w:val="num" w:pos="1332"/>
        </w:tabs>
        <w:spacing w:line="276" w:lineRule="auto"/>
        <w:ind w:left="573" w:hanging="540"/>
        <w:outlineLvl w:val="2"/>
        <w:rPr>
          <w:b/>
          <w:bCs/>
          <w:u w:val="single"/>
          <w:rtl/>
        </w:rPr>
      </w:pPr>
      <w:r w:rsidRPr="006C0488">
        <w:rPr>
          <w:rFonts w:hint="cs"/>
          <w:b/>
          <w:bCs/>
          <w:u w:val="single"/>
          <w:rtl/>
        </w:rPr>
        <w:t>רשימת נספחים להסכם</w:t>
      </w:r>
    </w:p>
    <w:p w:rsidR="00472C4E" w:rsidRDefault="00472C4E" w:rsidP="007631AB">
      <w:pPr>
        <w:tabs>
          <w:tab w:val="left" w:pos="746"/>
        </w:tabs>
        <w:spacing w:line="276" w:lineRule="auto"/>
        <w:rPr>
          <w:sz w:val="36"/>
          <w:szCs w:val="36"/>
          <w:vertAlign w:val="superscript"/>
          <w:rtl/>
        </w:rPr>
      </w:pPr>
      <w:r>
        <w:rPr>
          <w:rFonts w:hint="cs"/>
          <w:b/>
          <w:bCs/>
          <w:sz w:val="36"/>
          <w:szCs w:val="36"/>
          <w:vertAlign w:val="superscript"/>
          <w:rtl/>
        </w:rPr>
        <w:tab/>
        <w:t xml:space="preserve">נספח 1 להסכם- </w:t>
      </w:r>
      <w:r>
        <w:rPr>
          <w:rFonts w:hint="cs"/>
          <w:sz w:val="36"/>
          <w:szCs w:val="36"/>
          <w:vertAlign w:val="superscript"/>
          <w:rtl/>
        </w:rPr>
        <w:t>העתק של מכרז מס' ........</w:t>
      </w:r>
    </w:p>
    <w:p w:rsidR="00472C4E" w:rsidRDefault="00472C4E" w:rsidP="007631AB">
      <w:pPr>
        <w:tabs>
          <w:tab w:val="left" w:pos="746"/>
        </w:tabs>
        <w:spacing w:line="276" w:lineRule="auto"/>
        <w:rPr>
          <w:sz w:val="36"/>
          <w:szCs w:val="36"/>
          <w:vertAlign w:val="superscript"/>
          <w:rtl/>
        </w:rPr>
      </w:pPr>
      <w:r>
        <w:rPr>
          <w:rFonts w:hint="cs"/>
          <w:b/>
          <w:bCs/>
          <w:sz w:val="36"/>
          <w:szCs w:val="36"/>
          <w:vertAlign w:val="superscript"/>
          <w:rtl/>
        </w:rPr>
        <w:tab/>
        <w:t>נספח 2 להסכם-</w:t>
      </w:r>
      <w:r>
        <w:rPr>
          <w:rFonts w:hint="cs"/>
          <w:sz w:val="36"/>
          <w:szCs w:val="36"/>
          <w:vertAlign w:val="superscript"/>
          <w:rtl/>
        </w:rPr>
        <w:t>הצעת המציע הזוכה</w:t>
      </w:r>
    </w:p>
    <w:p w:rsidR="00472C4E" w:rsidRDefault="00472C4E" w:rsidP="007631AB">
      <w:pPr>
        <w:tabs>
          <w:tab w:val="left" w:pos="746"/>
        </w:tabs>
        <w:spacing w:line="276" w:lineRule="auto"/>
        <w:rPr>
          <w:sz w:val="36"/>
          <w:szCs w:val="36"/>
          <w:vertAlign w:val="superscript"/>
          <w:rtl/>
        </w:rPr>
      </w:pPr>
      <w:r>
        <w:rPr>
          <w:rFonts w:hint="cs"/>
          <w:b/>
          <w:bCs/>
          <w:sz w:val="36"/>
          <w:szCs w:val="36"/>
          <w:vertAlign w:val="superscript"/>
          <w:rtl/>
        </w:rPr>
        <w:tab/>
        <w:t xml:space="preserve">נספח 3 להסכם- </w:t>
      </w:r>
      <w:r>
        <w:rPr>
          <w:rFonts w:hint="cs"/>
          <w:sz w:val="36"/>
          <w:szCs w:val="36"/>
          <w:vertAlign w:val="superscript"/>
          <w:rtl/>
        </w:rPr>
        <w:t>הצעת מחיר הזוכה (נספח ו למכרז)</w:t>
      </w:r>
    </w:p>
    <w:p w:rsidR="00472C4E" w:rsidRDefault="00472C4E" w:rsidP="007631AB">
      <w:pPr>
        <w:spacing w:line="276" w:lineRule="auto"/>
        <w:rPr>
          <w:sz w:val="36"/>
          <w:szCs w:val="36"/>
          <w:vertAlign w:val="superscript"/>
          <w:rtl/>
        </w:rPr>
      </w:pPr>
      <w:r>
        <w:rPr>
          <w:rFonts w:hint="cs"/>
          <w:b/>
          <w:bCs/>
          <w:sz w:val="36"/>
          <w:szCs w:val="36"/>
          <w:vertAlign w:val="superscript"/>
          <w:rtl/>
        </w:rPr>
        <w:tab/>
      </w:r>
      <w:r w:rsidRPr="00967E8B">
        <w:rPr>
          <w:rFonts w:hint="cs"/>
          <w:b/>
          <w:bCs/>
          <w:sz w:val="36"/>
          <w:szCs w:val="36"/>
          <w:vertAlign w:val="superscript"/>
          <w:rtl/>
        </w:rPr>
        <w:t>נספח 4 להסכם</w:t>
      </w:r>
      <w:r>
        <w:rPr>
          <w:rFonts w:hint="cs"/>
          <w:sz w:val="36"/>
          <w:szCs w:val="36"/>
          <w:vertAlign w:val="superscript"/>
          <w:rtl/>
        </w:rPr>
        <w:t xml:space="preserve">- </w:t>
      </w:r>
      <w:r w:rsidRPr="00967E8B">
        <w:rPr>
          <w:sz w:val="36"/>
          <w:szCs w:val="36"/>
          <w:vertAlign w:val="superscript"/>
          <w:rtl/>
        </w:rPr>
        <w:t>התחייבות לשמירת סודיות ולמניעת ניגוד עניינים</w:t>
      </w:r>
    </w:p>
    <w:p w:rsidR="00472C4E" w:rsidRDefault="00472C4E" w:rsidP="007631AB">
      <w:pPr>
        <w:spacing w:line="276"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5 להסכם</w:t>
      </w:r>
      <w:r>
        <w:rPr>
          <w:rFonts w:hint="cs"/>
          <w:sz w:val="36"/>
          <w:szCs w:val="36"/>
          <w:vertAlign w:val="superscript"/>
          <w:rtl/>
        </w:rPr>
        <w:t>- נוסח ערבות ביצוע</w:t>
      </w:r>
    </w:p>
    <w:p w:rsidR="00472C4E" w:rsidRDefault="00472C4E" w:rsidP="007631AB">
      <w:pPr>
        <w:spacing w:line="276" w:lineRule="auto"/>
        <w:rPr>
          <w:sz w:val="36"/>
          <w:szCs w:val="36"/>
          <w:vertAlign w:val="superscript"/>
          <w:rtl/>
        </w:rPr>
      </w:pPr>
      <w:r>
        <w:rPr>
          <w:rFonts w:hint="cs"/>
          <w:b/>
          <w:bCs/>
          <w:sz w:val="36"/>
          <w:szCs w:val="36"/>
          <w:vertAlign w:val="superscript"/>
          <w:rtl/>
        </w:rPr>
        <w:tab/>
      </w:r>
      <w:r w:rsidRPr="00006ABA">
        <w:rPr>
          <w:rFonts w:hint="cs"/>
          <w:b/>
          <w:bCs/>
          <w:sz w:val="36"/>
          <w:szCs w:val="36"/>
          <w:vertAlign w:val="superscript"/>
          <w:rtl/>
        </w:rPr>
        <w:t>נספח 6 להסכם</w:t>
      </w:r>
      <w:r>
        <w:rPr>
          <w:rFonts w:hint="cs"/>
          <w:sz w:val="36"/>
          <w:szCs w:val="36"/>
          <w:vertAlign w:val="superscript"/>
          <w:rtl/>
        </w:rPr>
        <w:t>- נוסח אישור ביטוחי</w:t>
      </w:r>
    </w:p>
    <w:p w:rsidR="00472C4E" w:rsidRDefault="00472C4E" w:rsidP="007631AB">
      <w:pPr>
        <w:tabs>
          <w:tab w:val="left" w:pos="33"/>
        </w:tabs>
        <w:spacing w:line="276" w:lineRule="auto"/>
        <w:ind w:left="573"/>
        <w:jc w:val="both"/>
        <w:rPr>
          <w:rtl/>
        </w:rPr>
      </w:pPr>
    </w:p>
    <w:p w:rsidR="00472C4E" w:rsidRPr="00E5042E" w:rsidRDefault="00472C4E" w:rsidP="007631AB">
      <w:pPr>
        <w:tabs>
          <w:tab w:val="left" w:pos="746"/>
        </w:tabs>
        <w:spacing w:line="276" w:lineRule="auto"/>
        <w:jc w:val="both"/>
        <w:rPr>
          <w:b/>
          <w:bCs/>
          <w:rtl/>
        </w:rPr>
      </w:pPr>
      <w:r w:rsidRPr="00E5042E">
        <w:rPr>
          <w:b/>
          <w:bCs/>
          <w:rtl/>
        </w:rPr>
        <w:t>יש לחתום בחתימת יד ובחותמת</w:t>
      </w:r>
    </w:p>
    <w:p w:rsidR="00472C4E" w:rsidRDefault="00472C4E"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Pr>
          <w:rFonts w:hint="cs"/>
          <w:b/>
          <w:bCs/>
          <w:rtl/>
        </w:rPr>
        <w:t>__________________</w:t>
      </w:r>
      <w:r>
        <w:rPr>
          <w:rFonts w:hint="cs"/>
          <w:b/>
          <w:bCs/>
          <w:rtl/>
        </w:rPr>
        <w:tab/>
      </w:r>
      <w:r>
        <w:rPr>
          <w:rFonts w:hint="cs"/>
          <w:b/>
          <w:bCs/>
          <w:rtl/>
        </w:rPr>
        <w:tab/>
        <w:t>_________________</w:t>
      </w:r>
      <w:r>
        <w:rPr>
          <w:rFonts w:hint="cs"/>
          <w:b/>
          <w:bCs/>
          <w:rtl/>
        </w:rPr>
        <w:tab/>
      </w:r>
      <w:r>
        <w:rPr>
          <w:rFonts w:hint="cs"/>
          <w:b/>
          <w:bCs/>
          <w:rtl/>
        </w:rPr>
        <w:tab/>
        <w:t>_______________</w:t>
      </w:r>
    </w:p>
    <w:p w:rsidR="00472C4E" w:rsidRDefault="00541F37" w:rsidP="007631AB">
      <w:pPr>
        <w:tabs>
          <w:tab w:val="left" w:pos="746"/>
        </w:tabs>
        <w:spacing w:line="276" w:lineRule="auto"/>
        <w:jc w:val="both"/>
        <w:rPr>
          <w:b/>
          <w:bCs/>
          <w:rtl/>
        </w:rPr>
      </w:pPr>
      <w:r>
        <w:rPr>
          <w:rFonts w:hint="cs"/>
          <w:b/>
          <w:bCs/>
          <w:rtl/>
        </w:rPr>
        <w:t>מורשה חתימה של המשרד</w:t>
      </w:r>
      <w:r>
        <w:rPr>
          <w:rFonts w:hint="cs"/>
          <w:b/>
          <w:bCs/>
          <w:rtl/>
        </w:rPr>
        <w:tab/>
      </w:r>
      <w:r>
        <w:rPr>
          <w:rFonts w:hint="cs"/>
          <w:b/>
          <w:bCs/>
          <w:rtl/>
        </w:rPr>
        <w:tab/>
        <w:t>חשב המשרד/נציגו</w:t>
      </w:r>
      <w:r>
        <w:rPr>
          <w:rFonts w:hint="cs"/>
          <w:b/>
          <w:bCs/>
          <w:rtl/>
        </w:rPr>
        <w:tab/>
      </w:r>
      <w:r>
        <w:rPr>
          <w:rFonts w:hint="cs"/>
          <w:b/>
          <w:bCs/>
          <w:rtl/>
        </w:rPr>
        <w:tab/>
        <w:t>נציג נותן השירותים</w:t>
      </w:r>
    </w:p>
    <w:p w:rsidR="00B5518A" w:rsidRDefault="00B5518A" w:rsidP="007631AB">
      <w:pPr>
        <w:tabs>
          <w:tab w:val="left" w:pos="746"/>
        </w:tabs>
        <w:spacing w:line="276" w:lineRule="auto"/>
        <w:jc w:val="both"/>
        <w:rPr>
          <w:b/>
          <w:bCs/>
          <w:rtl/>
        </w:rPr>
      </w:pPr>
    </w:p>
    <w:p w:rsidR="00472C4E" w:rsidRDefault="00472C4E" w:rsidP="007631AB">
      <w:pPr>
        <w:tabs>
          <w:tab w:val="left" w:pos="746"/>
        </w:tabs>
        <w:spacing w:line="276" w:lineRule="auto"/>
        <w:jc w:val="both"/>
        <w:rPr>
          <w:b/>
          <w:bCs/>
          <w:rtl/>
        </w:rPr>
      </w:pPr>
      <w:r w:rsidRPr="00E5042E">
        <w:rPr>
          <w:b/>
          <w:bCs/>
          <w:rtl/>
        </w:rPr>
        <w:t>אימות חתימה:</w:t>
      </w:r>
    </w:p>
    <w:p w:rsidR="008B50BF" w:rsidRDefault="008B50BF" w:rsidP="007631AB">
      <w:pPr>
        <w:tabs>
          <w:tab w:val="left" w:pos="746"/>
        </w:tabs>
        <w:spacing w:line="276" w:lineRule="auto"/>
        <w:jc w:val="both"/>
        <w:rPr>
          <w:b/>
          <w:bCs/>
          <w:rtl/>
        </w:rPr>
      </w:pPr>
    </w:p>
    <w:p w:rsidR="008B50BF" w:rsidRPr="00E5042E" w:rsidRDefault="008B50BF" w:rsidP="007631AB">
      <w:pPr>
        <w:tabs>
          <w:tab w:val="left" w:pos="746"/>
        </w:tabs>
        <w:spacing w:line="276" w:lineRule="auto"/>
        <w:jc w:val="both"/>
        <w:rPr>
          <w:b/>
          <w:bCs/>
          <w:rtl/>
        </w:rPr>
      </w:pPr>
    </w:p>
    <w:p w:rsidR="00472C4E" w:rsidRPr="00E5042E" w:rsidRDefault="00472C4E" w:rsidP="007631AB">
      <w:pPr>
        <w:tabs>
          <w:tab w:val="left" w:pos="746"/>
        </w:tabs>
        <w:spacing w:line="276" w:lineRule="auto"/>
        <w:jc w:val="both"/>
        <w:rPr>
          <w:rtl/>
        </w:rPr>
      </w:pPr>
      <w:r w:rsidRPr="00E5042E">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C4E" w:rsidRPr="00E5042E" w:rsidRDefault="00472C4E" w:rsidP="007631AB">
      <w:pPr>
        <w:tabs>
          <w:tab w:val="left" w:pos="746"/>
        </w:tabs>
        <w:spacing w:line="276" w:lineRule="auto"/>
        <w:jc w:val="both"/>
        <w:rPr>
          <w:rtl/>
        </w:rPr>
      </w:pPr>
    </w:p>
    <w:p w:rsidR="00472C4E" w:rsidRDefault="00472C4E" w:rsidP="007631AB">
      <w:pPr>
        <w:tabs>
          <w:tab w:val="left" w:pos="746"/>
        </w:tabs>
        <w:spacing w:line="276" w:lineRule="auto"/>
        <w:jc w:val="both"/>
        <w:rPr>
          <w:rtl/>
        </w:rPr>
      </w:pPr>
    </w:p>
    <w:p w:rsidR="008B50BF" w:rsidRPr="00E5042E" w:rsidRDefault="008B50BF" w:rsidP="007631AB">
      <w:pPr>
        <w:tabs>
          <w:tab w:val="left" w:pos="746"/>
        </w:tabs>
        <w:spacing w:line="276" w:lineRule="auto"/>
        <w:jc w:val="both"/>
        <w:rPr>
          <w:rtl/>
        </w:rPr>
      </w:pPr>
    </w:p>
    <w:p w:rsidR="00480C4E" w:rsidRDefault="00472C4E" w:rsidP="007631AB">
      <w:pPr>
        <w:tabs>
          <w:tab w:val="left" w:pos="746"/>
        </w:tabs>
        <w:spacing w:line="276" w:lineRule="auto"/>
        <w:jc w:val="both"/>
        <w:rPr>
          <w:vertAlign w:val="superscript"/>
          <w:rtl/>
        </w:rPr>
      </w:pPr>
      <w:r w:rsidRPr="00E5042E">
        <w:rPr>
          <w:rtl/>
        </w:rPr>
        <w:t>תאריך: 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___________</w:t>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r>
      <w:r w:rsidRPr="00E5042E">
        <w:rPr>
          <w:rtl/>
        </w:rPr>
        <w:tab/>
        <w:t>חתימה וחותמת</w:t>
      </w:r>
    </w:p>
    <w:p w:rsidR="00472C4E" w:rsidRPr="00E5042E" w:rsidRDefault="00480C4E" w:rsidP="007631AB">
      <w:pPr>
        <w:tabs>
          <w:tab w:val="left" w:pos="746"/>
        </w:tabs>
        <w:spacing w:line="276" w:lineRule="auto"/>
        <w:jc w:val="both"/>
        <w:rPr>
          <w:vertAlign w:val="superscript"/>
          <w:rtl/>
        </w:rPr>
      </w:pPr>
      <w:r>
        <w:rPr>
          <w:vertAlign w:val="superscript"/>
          <w:rtl/>
        </w:rPr>
        <w:br w:type="page"/>
      </w:r>
    </w:p>
    <w:p w:rsidR="00472C4E" w:rsidRPr="00E5042E" w:rsidRDefault="00472C4E" w:rsidP="00D624FA">
      <w:pPr>
        <w:spacing w:line="276" w:lineRule="auto"/>
        <w:jc w:val="right"/>
        <w:outlineLvl w:val="3"/>
        <w:rPr>
          <w:b/>
          <w:bCs/>
          <w:u w:val="single"/>
          <w:rtl/>
        </w:rPr>
      </w:pPr>
      <w:r w:rsidRPr="00E5042E">
        <w:rPr>
          <w:b/>
          <w:bCs/>
          <w:u w:val="single"/>
          <w:rtl/>
        </w:rPr>
        <w:lastRenderedPageBreak/>
        <w:t xml:space="preserve">נספח </w:t>
      </w:r>
      <w:r>
        <w:rPr>
          <w:rFonts w:hint="cs"/>
          <w:b/>
          <w:bCs/>
          <w:u w:val="single"/>
          <w:rtl/>
        </w:rPr>
        <w:t>4</w:t>
      </w:r>
      <w:r w:rsidRPr="00E5042E">
        <w:rPr>
          <w:b/>
          <w:bCs/>
          <w:u w:val="single"/>
          <w:rtl/>
        </w:rPr>
        <w:t xml:space="preserve"> להסכם </w:t>
      </w:r>
    </w:p>
    <w:p w:rsidR="00472C4E" w:rsidRPr="00E5042E" w:rsidRDefault="00472C4E" w:rsidP="007631AB">
      <w:pPr>
        <w:spacing w:line="276" w:lineRule="auto"/>
        <w:jc w:val="right"/>
        <w:rPr>
          <w:b/>
          <w:bCs/>
          <w:u w:val="single"/>
          <w:rtl/>
        </w:rPr>
      </w:pPr>
    </w:p>
    <w:p w:rsidR="00472C4E" w:rsidRPr="00E5042E" w:rsidRDefault="00472C4E" w:rsidP="007631AB">
      <w:pPr>
        <w:spacing w:line="276" w:lineRule="auto"/>
        <w:jc w:val="center"/>
        <w:rPr>
          <w:b/>
          <w:bCs/>
          <w:u w:val="single"/>
          <w:rtl/>
        </w:rPr>
      </w:pPr>
      <w:r w:rsidRPr="00E5042E">
        <w:rPr>
          <w:b/>
          <w:bCs/>
          <w:u w:val="single"/>
          <w:rtl/>
        </w:rPr>
        <w:t>התחייבות לשמירת סודיות ולמניעת ניגוד עניינים</w:t>
      </w:r>
    </w:p>
    <w:p w:rsidR="00472C4E" w:rsidRPr="00E5042E" w:rsidRDefault="00472C4E" w:rsidP="007631AB">
      <w:pPr>
        <w:spacing w:line="276" w:lineRule="auto"/>
        <w:jc w:val="both"/>
        <w:rPr>
          <w:b/>
          <w:bCs/>
          <w:u w:val="single"/>
          <w:rtl/>
        </w:rPr>
      </w:pPr>
      <w:r w:rsidRPr="00E5042E">
        <w:rPr>
          <w:b/>
          <w:bCs/>
          <w:u w:val="single"/>
          <w:rtl/>
        </w:rPr>
        <w:t xml:space="preserve">מבוא </w:t>
      </w:r>
    </w:p>
    <w:p w:rsidR="00472C4E" w:rsidRPr="00E5042E" w:rsidRDefault="00472C4E" w:rsidP="007631AB">
      <w:pPr>
        <w:spacing w:line="276" w:lineRule="auto"/>
        <w:jc w:val="both"/>
        <w:rPr>
          <w:b/>
          <w:bCs/>
          <w:u w:val="single"/>
          <w:rtl/>
        </w:rPr>
      </w:pPr>
    </w:p>
    <w:p w:rsidR="00472C4E" w:rsidRPr="00E5042E" w:rsidRDefault="00472C4E" w:rsidP="007631AB">
      <w:pPr>
        <w:spacing w:line="276" w:lineRule="auto"/>
        <w:ind w:left="720" w:hanging="720"/>
        <w:rPr>
          <w:b/>
          <w:bCs/>
          <w:rtl/>
        </w:rPr>
      </w:pPr>
      <w:r w:rsidRPr="00E5042E">
        <w:rPr>
          <w:rtl/>
        </w:rPr>
        <w:t>הואיל</w:t>
      </w:r>
      <w:r w:rsidRPr="00E5042E">
        <w:rPr>
          <w:rtl/>
        </w:rPr>
        <w:tab/>
        <w:t xml:space="preserve">ונחתם בין  ____________ </w:t>
      </w:r>
      <w:r w:rsidRPr="00E5042E">
        <w:rPr>
          <w:b/>
          <w:bCs/>
          <w:rtl/>
        </w:rPr>
        <w:t>(</w:t>
      </w:r>
      <w:proofErr w:type="spellStart"/>
      <w:r w:rsidRPr="00E5042E">
        <w:rPr>
          <w:b/>
          <w:bCs/>
          <w:rtl/>
        </w:rPr>
        <w:t>להלן:"נותן</w:t>
      </w:r>
      <w:proofErr w:type="spellEnd"/>
      <w:r w:rsidRPr="00E5042E">
        <w:rPr>
          <w:b/>
          <w:bCs/>
          <w:rtl/>
        </w:rPr>
        <w:t xml:space="preserve"> השירותים") </w:t>
      </w:r>
      <w:r w:rsidRPr="00E5042E">
        <w:rPr>
          <w:rtl/>
        </w:rPr>
        <w:t xml:space="preserve">לבין משרד </w:t>
      </w:r>
      <w:r w:rsidR="000F5EB8">
        <w:rPr>
          <w:rFonts w:hint="cs"/>
          <w:rtl/>
        </w:rPr>
        <w:t>הכלכלה</w:t>
      </w:r>
      <w:r w:rsidR="00D028BB">
        <w:rPr>
          <w:rFonts w:hint="cs"/>
          <w:rtl/>
        </w:rPr>
        <w:t xml:space="preserve"> והתעשייה </w:t>
      </w:r>
      <w:r w:rsidRPr="00E5042E">
        <w:rPr>
          <w:rtl/>
        </w:rPr>
        <w:t xml:space="preserve"> </w:t>
      </w:r>
      <w:r w:rsidRPr="00E5042E">
        <w:rPr>
          <w:b/>
          <w:bCs/>
          <w:rtl/>
        </w:rPr>
        <w:t xml:space="preserve">(להלן: "המשרד") </w:t>
      </w:r>
      <w:r w:rsidRPr="00E5042E">
        <w:rPr>
          <w:rtl/>
        </w:rPr>
        <w:t>הסכם</w:t>
      </w:r>
      <w:r>
        <w:rPr>
          <w:rFonts w:hint="cs"/>
          <w:rtl/>
        </w:rPr>
        <w:t xml:space="preserve"> לפי מכרז </w:t>
      </w:r>
      <w:r w:rsidRPr="00E5042E">
        <w:rPr>
          <w:rtl/>
        </w:rPr>
        <w:t>_________</w:t>
      </w:r>
      <w:r>
        <w:rPr>
          <w:rFonts w:hint="cs"/>
          <w:rtl/>
        </w:rPr>
        <w:t xml:space="preserve"> </w:t>
      </w:r>
      <w:r w:rsidRPr="00E5042E">
        <w:rPr>
          <w:rtl/>
        </w:rPr>
        <w:t xml:space="preserve">מיום _______בחודש_______ שנת _______ </w:t>
      </w:r>
      <w:r w:rsidRPr="00E5042E">
        <w:rPr>
          <w:b/>
          <w:bCs/>
          <w:rtl/>
        </w:rPr>
        <w:t xml:space="preserve">(להלן: "ההסכם") </w:t>
      </w:r>
      <w:r w:rsidRPr="00E5042E">
        <w:rPr>
          <w:rtl/>
        </w:rPr>
        <w:t xml:space="preserve">לאספקת השירותים המפורטים בהסכם </w:t>
      </w:r>
      <w:r w:rsidRPr="00E5042E">
        <w:rPr>
          <w:b/>
          <w:bCs/>
          <w:rtl/>
        </w:rPr>
        <w:t>(להלן: "השירותים")</w:t>
      </w:r>
      <w:r w:rsidRPr="00E5042E">
        <w:rPr>
          <w:b/>
          <w:bCs/>
        </w:rPr>
        <w:t xml:space="preserve">; </w:t>
      </w:r>
    </w:p>
    <w:p w:rsidR="00472C4E" w:rsidRPr="00E5042E" w:rsidRDefault="00472C4E" w:rsidP="007631AB">
      <w:pPr>
        <w:spacing w:line="276" w:lineRule="auto"/>
        <w:ind w:left="720" w:hanging="720"/>
        <w:jc w:val="both"/>
        <w:rPr>
          <w:b/>
          <w:bCs/>
        </w:rPr>
      </w:pPr>
    </w:p>
    <w:p w:rsidR="00472C4E" w:rsidRPr="00E5042E" w:rsidRDefault="00472C4E" w:rsidP="007631AB">
      <w:pPr>
        <w:spacing w:line="276" w:lineRule="auto"/>
        <w:ind w:left="720" w:hanging="720"/>
        <w:rPr>
          <w:rtl/>
        </w:rPr>
      </w:pPr>
      <w:r w:rsidRPr="00E5042E">
        <w:rPr>
          <w:rtl/>
        </w:rPr>
        <w:t>והואיל</w:t>
      </w:r>
      <w:r w:rsidRPr="00E5042E">
        <w:rPr>
          <w:rtl/>
        </w:rPr>
        <w:tab/>
        <w:t xml:space="preserve">ואני </w:t>
      </w:r>
      <w:r w:rsidR="00063488">
        <w:rPr>
          <w:rFonts w:hint="cs"/>
          <w:rtl/>
        </w:rPr>
        <w:t xml:space="preserve">נותן השירותים לפי הסכם זה/ </w:t>
      </w:r>
      <w:r w:rsidRPr="00E5042E">
        <w:rPr>
          <w:rtl/>
        </w:rPr>
        <w:t>מועסק על-ידי נותן השירותים, כעובד או כקבלן, בין השאר, לשם אספקת השירותים למשרד.</w:t>
      </w:r>
    </w:p>
    <w:p w:rsidR="00472C4E" w:rsidRPr="00E5042E" w:rsidRDefault="00472C4E" w:rsidP="007631AB">
      <w:pPr>
        <w:spacing w:line="276" w:lineRule="auto"/>
        <w:ind w:left="720" w:hanging="720"/>
        <w:jc w:val="both"/>
        <w:rPr>
          <w:rtl/>
        </w:rPr>
      </w:pPr>
    </w:p>
    <w:p w:rsidR="00472C4E" w:rsidRPr="00E5042E" w:rsidRDefault="00472C4E" w:rsidP="007631AB">
      <w:pPr>
        <w:spacing w:line="276" w:lineRule="auto"/>
        <w:ind w:left="720" w:hanging="720"/>
        <w:jc w:val="both"/>
        <w:rPr>
          <w:rtl/>
        </w:rPr>
      </w:pPr>
      <w:r w:rsidRPr="00E5042E">
        <w:rPr>
          <w:rtl/>
        </w:rPr>
        <w:t>והואיל</w:t>
      </w:r>
      <w:r w:rsidRPr="00E5042E">
        <w:rPr>
          <w:rtl/>
        </w:rPr>
        <w:tab/>
        <w:t xml:space="preserve">והמשרד הסכים להתקשר עם נותן השירותים בתנאי </w:t>
      </w:r>
      <w:r w:rsidR="00A45330">
        <w:rPr>
          <w:rFonts w:hint="cs"/>
          <w:rtl/>
        </w:rPr>
        <w:t>ש</w:t>
      </w:r>
      <w:r w:rsidRPr="00E5042E">
        <w:rPr>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5042E">
        <w:t xml:space="preserve">; </w:t>
      </w:r>
    </w:p>
    <w:p w:rsidR="00472C4E" w:rsidRPr="00E5042E" w:rsidRDefault="00472C4E" w:rsidP="007631AB">
      <w:pPr>
        <w:spacing w:line="276" w:lineRule="auto"/>
        <w:ind w:left="720" w:hanging="720"/>
        <w:jc w:val="both"/>
      </w:pPr>
    </w:p>
    <w:p w:rsidR="00472C4E" w:rsidRPr="00E5042E" w:rsidRDefault="00472C4E" w:rsidP="007631AB">
      <w:pPr>
        <w:spacing w:line="276" w:lineRule="auto"/>
        <w:ind w:left="720" w:hanging="720"/>
        <w:rPr>
          <w:rtl/>
        </w:rPr>
      </w:pPr>
      <w:r w:rsidRPr="00E5042E">
        <w:rPr>
          <w:rtl/>
        </w:rPr>
        <w:t>והואיל</w:t>
      </w:r>
      <w:r w:rsidRPr="00E5042E">
        <w:rPr>
          <w:rtl/>
        </w:rPr>
        <w:tab/>
        <w:t xml:space="preserve">והוסבר לי וידוע לי כי </w:t>
      </w:r>
      <w:r w:rsidR="00A45330">
        <w:rPr>
          <w:rFonts w:hint="cs"/>
          <w:rtl/>
        </w:rPr>
        <w:t>עקב או בקשר להסכם</w:t>
      </w:r>
      <w:r w:rsidRPr="00E5042E">
        <w:rPr>
          <w:rtl/>
        </w:rPr>
        <w:t xml:space="preserve"> יתכן כי אקבל </w:t>
      </w:r>
      <w:proofErr w:type="spellStart"/>
      <w:r w:rsidRPr="00E5042E">
        <w:rPr>
          <w:rtl/>
        </w:rPr>
        <w:t>לחזקתי</w:t>
      </w:r>
      <w:proofErr w:type="spellEnd"/>
      <w:r w:rsidRPr="00E5042E">
        <w:rPr>
          <w:rtl/>
        </w:rPr>
        <w:t xml:space="preserve"> או יבוא לידיעתי מידע (</w:t>
      </w:r>
      <w:r w:rsidRPr="00E5042E">
        <w:t>Information</w:t>
      </w:r>
      <w:r w:rsidRPr="00E5042E">
        <w:rPr>
          <w:rtl/>
        </w:rPr>
        <w:t>), או ידע</w:t>
      </w:r>
      <w:r w:rsidRPr="00E5042E">
        <w:t>Know- How)</w:t>
      </w:r>
      <w:r w:rsidRPr="00E5042E">
        <w:rPr>
          <w:rtl/>
        </w:rPr>
        <w:t xml:space="preserve">) כלשהם לרבות תכתובת, חוות דעת, חומר, </w:t>
      </w:r>
      <w:proofErr w:type="spellStart"/>
      <w:r w:rsidRPr="00E5042E">
        <w:rPr>
          <w:rtl/>
        </w:rPr>
        <w:t>תוכנית</w:t>
      </w:r>
      <w:proofErr w:type="spellEnd"/>
      <w:r w:rsidRPr="00E5042E">
        <w:rPr>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Pr>
          <w:rFonts w:hint="cs"/>
          <w:rtl/>
        </w:rPr>
        <w:t xml:space="preserve">אינו </w:t>
      </w:r>
      <w:r w:rsidRPr="00E5042E">
        <w:rPr>
          <w:rtl/>
        </w:rPr>
        <w:t>יכול להגיע אליו, בין בעל פה ובין בכתב, לרבות בתעתיק, ב</w:t>
      </w:r>
      <w:r>
        <w:rPr>
          <w:rFonts w:hint="cs"/>
          <w:rtl/>
        </w:rPr>
        <w:t>אמצעי אחסון אלקטרוני</w:t>
      </w:r>
      <w:r w:rsidRPr="00E5042E">
        <w:rPr>
          <w:rtl/>
        </w:rPr>
        <w:t xml:space="preserve"> או בכל כלי ואמצעי אחר העשוי לאצור מידע בין ישיר ובין עקיף, לרבות</w:t>
      </w:r>
      <w:r w:rsidR="00021AE5">
        <w:rPr>
          <w:rFonts w:hint="cs"/>
          <w:rtl/>
        </w:rPr>
        <w:t>,</w:t>
      </w:r>
      <w:r w:rsidRPr="00E5042E">
        <w:rPr>
          <w:rtl/>
        </w:rPr>
        <w:t xml:space="preserve"> אך מבלי לגרוע מכלליות האמור, נתונים, מסמכים ודו"חות </w:t>
      </w:r>
      <w:r w:rsidRPr="00E5042E">
        <w:rPr>
          <w:b/>
          <w:bCs/>
          <w:rtl/>
        </w:rPr>
        <w:t>(להלן: "המידע")</w:t>
      </w:r>
      <w:r w:rsidRPr="00E5042E">
        <w:t xml:space="preserve">; </w:t>
      </w:r>
    </w:p>
    <w:p w:rsidR="00472C4E" w:rsidRPr="00E5042E" w:rsidRDefault="00472C4E" w:rsidP="007631AB">
      <w:pPr>
        <w:spacing w:line="276" w:lineRule="auto"/>
        <w:ind w:left="720" w:hanging="720"/>
        <w:jc w:val="both"/>
        <w:rPr>
          <w:rtl/>
        </w:rPr>
      </w:pPr>
    </w:p>
    <w:p w:rsidR="00472C4E" w:rsidRPr="00E5042E" w:rsidRDefault="00472C4E" w:rsidP="007631AB">
      <w:pPr>
        <w:spacing w:line="276" w:lineRule="auto"/>
        <w:ind w:left="720" w:hanging="720"/>
        <w:rPr>
          <w:rtl/>
        </w:rPr>
      </w:pPr>
      <w:r w:rsidRPr="00E5042E">
        <w:rPr>
          <w:rtl/>
        </w:rPr>
        <w:t>והואיל</w:t>
      </w:r>
      <w:r w:rsidRPr="00E5042E">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5042E">
        <w:t xml:space="preserve">; </w:t>
      </w:r>
    </w:p>
    <w:p w:rsidR="00472C4E" w:rsidRPr="00E5042E" w:rsidRDefault="00472C4E" w:rsidP="007631AB">
      <w:pPr>
        <w:spacing w:line="276" w:lineRule="auto"/>
        <w:jc w:val="both"/>
        <w:rPr>
          <w:rtl/>
        </w:rPr>
      </w:pPr>
    </w:p>
    <w:p w:rsidR="00472C4E" w:rsidRPr="00E5042E" w:rsidRDefault="00472C4E" w:rsidP="007631AB">
      <w:pPr>
        <w:spacing w:line="276" w:lineRule="auto"/>
        <w:ind w:left="720" w:hanging="720"/>
        <w:rPr>
          <w:b/>
          <w:bCs/>
          <w:u w:val="single"/>
          <w:rtl/>
        </w:rPr>
      </w:pPr>
      <w:r w:rsidRPr="00E5042E">
        <w:rPr>
          <w:b/>
          <w:bCs/>
          <w:u w:val="single"/>
          <w:rtl/>
        </w:rPr>
        <w:t xml:space="preserve">אי לזאת, אני הח"מ מתחייב כלפי משרד </w:t>
      </w:r>
      <w:r w:rsidR="00B43E38">
        <w:rPr>
          <w:rFonts w:hint="cs"/>
          <w:b/>
          <w:bCs/>
          <w:u w:val="single"/>
          <w:rtl/>
        </w:rPr>
        <w:t>הכלכלה</w:t>
      </w:r>
      <w:r w:rsidR="005F4424">
        <w:rPr>
          <w:rFonts w:hint="cs"/>
          <w:b/>
          <w:bCs/>
          <w:u w:val="single"/>
          <w:rtl/>
        </w:rPr>
        <w:t xml:space="preserve"> והתעשייה </w:t>
      </w:r>
      <w:r>
        <w:rPr>
          <w:rFonts w:hint="cs"/>
          <w:b/>
          <w:bCs/>
          <w:u w:val="single"/>
          <w:rtl/>
        </w:rPr>
        <w:t xml:space="preserve"> </w:t>
      </w:r>
      <w:r w:rsidRPr="00E5042E">
        <w:rPr>
          <w:b/>
          <w:bCs/>
          <w:u w:val="single"/>
          <w:rtl/>
        </w:rPr>
        <w:t xml:space="preserve">כדלקמן: </w:t>
      </w:r>
    </w:p>
    <w:p w:rsidR="00472C4E" w:rsidRPr="00E5042E" w:rsidRDefault="00472C4E" w:rsidP="007631AB">
      <w:pPr>
        <w:spacing w:line="276" w:lineRule="auto"/>
        <w:ind w:left="720" w:hanging="720"/>
        <w:jc w:val="both"/>
        <w:rPr>
          <w:b/>
          <w:bCs/>
          <w:u w:val="single"/>
          <w:rtl/>
        </w:rPr>
      </w:pPr>
    </w:p>
    <w:p w:rsidR="00472C4E" w:rsidRPr="00E5042E" w:rsidRDefault="00472C4E" w:rsidP="007631AB">
      <w:pPr>
        <w:widowControl w:val="0"/>
        <w:numPr>
          <w:ilvl w:val="0"/>
          <w:numId w:val="2"/>
        </w:numPr>
        <w:adjustRightInd w:val="0"/>
        <w:spacing w:line="276" w:lineRule="auto"/>
        <w:ind w:left="720"/>
        <w:jc w:val="both"/>
        <w:textAlignment w:val="baseline"/>
        <w:rPr>
          <w:rtl/>
        </w:rPr>
      </w:pPr>
      <w:r w:rsidRPr="00E5042E">
        <w:rPr>
          <w:rtl/>
        </w:rPr>
        <w:t xml:space="preserve">המבוא להתחייבות זו מהווה חלק בלתי נפרד הימנה. </w:t>
      </w:r>
    </w:p>
    <w:p w:rsidR="00480C4E" w:rsidRDefault="00472C4E" w:rsidP="007631AB">
      <w:pPr>
        <w:widowControl w:val="0"/>
        <w:numPr>
          <w:ilvl w:val="0"/>
          <w:numId w:val="2"/>
        </w:numPr>
        <w:adjustRightInd w:val="0"/>
        <w:spacing w:line="276" w:lineRule="auto"/>
        <w:ind w:left="720"/>
        <w:jc w:val="both"/>
        <w:textAlignment w:val="baseline"/>
      </w:pPr>
      <w:r w:rsidRPr="00E5042E">
        <w:rPr>
          <w:rtl/>
        </w:rPr>
        <w:t xml:space="preserve">לשמור על סודיות גמורה ומוחלטת של המידע ו/או כל הקשור או הנובע </w:t>
      </w:r>
      <w:r>
        <w:rPr>
          <w:rFonts w:hint="cs"/>
          <w:rtl/>
        </w:rPr>
        <w:t>ממנו.</w:t>
      </w:r>
      <w:r w:rsidRPr="00E5042E">
        <w:rPr>
          <w:rtl/>
        </w:rPr>
        <w:t xml:space="preserve"> </w:t>
      </w:r>
    </w:p>
    <w:p w:rsidR="00472C4E" w:rsidRPr="009146A4" w:rsidRDefault="00472C4E" w:rsidP="007631AB">
      <w:pPr>
        <w:widowControl w:val="0"/>
        <w:numPr>
          <w:ilvl w:val="0"/>
          <w:numId w:val="2"/>
        </w:numPr>
        <w:adjustRightInd w:val="0"/>
        <w:spacing w:line="276" w:lineRule="auto"/>
        <w:ind w:left="720"/>
        <w:jc w:val="both"/>
        <w:textAlignment w:val="baseline"/>
        <w:rPr>
          <w:rtl/>
        </w:rPr>
      </w:pPr>
      <w:r w:rsidRPr="00E5042E">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w:t>
      </w:r>
      <w:r w:rsidRPr="009146A4">
        <w:rPr>
          <w:rtl/>
        </w:rPr>
        <w:t xml:space="preserve">או אופן שהם, את המידע. </w:t>
      </w:r>
    </w:p>
    <w:p w:rsidR="00472C4E" w:rsidRPr="00E5042E" w:rsidRDefault="00472C4E" w:rsidP="007631AB">
      <w:pPr>
        <w:widowControl w:val="0"/>
        <w:numPr>
          <w:ilvl w:val="0"/>
          <w:numId w:val="2"/>
        </w:numPr>
        <w:adjustRightInd w:val="0"/>
        <w:spacing w:line="276" w:lineRule="auto"/>
        <w:ind w:left="720"/>
        <w:jc w:val="both"/>
        <w:textAlignment w:val="baseline"/>
      </w:pPr>
      <w:r w:rsidRPr="009146A4">
        <w:rPr>
          <w:rtl/>
        </w:rPr>
        <w:t>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w:t>
      </w:r>
      <w:r w:rsidRPr="00E5042E">
        <w:rPr>
          <w:rtl/>
        </w:rPr>
        <w:t xml:space="preserve"> אדם או גוף וכן לא להוציא </w:t>
      </w:r>
      <w:proofErr w:type="spellStart"/>
      <w:r w:rsidRPr="00E5042E">
        <w:rPr>
          <w:rtl/>
        </w:rPr>
        <w:t>מחזקתי</w:t>
      </w:r>
      <w:proofErr w:type="spellEnd"/>
      <w:r w:rsidRPr="00E5042E">
        <w:rPr>
          <w:rtl/>
        </w:rPr>
        <w:t xml:space="preserve"> את המידע או כל חומר כתוב אחר או כל חפץ או דבר, בין </w:t>
      </w:r>
      <w:r>
        <w:rPr>
          <w:rtl/>
        </w:rPr>
        <w:t xml:space="preserve">ישיר ובין עקיף, לצד כל שהוא. </w:t>
      </w:r>
    </w:p>
    <w:p w:rsidR="00DE3030" w:rsidRDefault="00472C4E" w:rsidP="007631AB">
      <w:pPr>
        <w:widowControl w:val="0"/>
        <w:numPr>
          <w:ilvl w:val="0"/>
          <w:numId w:val="2"/>
        </w:numPr>
        <w:adjustRightInd w:val="0"/>
        <w:spacing w:line="276" w:lineRule="auto"/>
        <w:ind w:left="720"/>
        <w:jc w:val="both"/>
        <w:textAlignment w:val="baseline"/>
      </w:pPr>
      <w:r w:rsidRPr="00E5042E">
        <w:rPr>
          <w:rtl/>
        </w:rPr>
        <w:t xml:space="preserve">לנקוט אמצעי זהירות קפדנית ולעשות את כל הדרוש כדי לקיים את </w:t>
      </w:r>
      <w:proofErr w:type="spellStart"/>
      <w:r w:rsidRPr="00E5042E">
        <w:rPr>
          <w:rtl/>
        </w:rPr>
        <w:t>התחייב</w:t>
      </w:r>
      <w:r w:rsidR="009146A4">
        <w:rPr>
          <w:rFonts w:hint="cs"/>
          <w:rtl/>
        </w:rPr>
        <w:t>י</w:t>
      </w:r>
      <w:r w:rsidRPr="00E5042E">
        <w:rPr>
          <w:rtl/>
        </w:rPr>
        <w:t>ותי</w:t>
      </w:r>
      <w:proofErr w:type="spellEnd"/>
      <w:r w:rsidRPr="00E5042E">
        <w:rPr>
          <w:rtl/>
        </w:rPr>
        <w:t xml:space="preserve"> על פי </w:t>
      </w:r>
      <w:r w:rsidR="009146A4">
        <w:rPr>
          <w:rFonts w:hint="cs"/>
          <w:rtl/>
        </w:rPr>
        <w:t xml:space="preserve">כתב </w:t>
      </w:r>
      <w:r w:rsidRPr="00E5042E">
        <w:rPr>
          <w:rtl/>
        </w:rPr>
        <w:t xml:space="preserve">התחייבות </w:t>
      </w:r>
      <w:r w:rsidR="009146A4" w:rsidRPr="00E5042E">
        <w:rPr>
          <w:rtl/>
        </w:rPr>
        <w:t>ז</w:t>
      </w:r>
      <w:r w:rsidR="009146A4">
        <w:rPr>
          <w:rFonts w:hint="cs"/>
          <w:rtl/>
        </w:rPr>
        <w:t>ה</w:t>
      </w:r>
      <w:r w:rsidRPr="00E5042E">
        <w:rPr>
          <w:rtl/>
        </w:rPr>
        <w:t xml:space="preserve"> </w:t>
      </w:r>
      <w:r w:rsidR="009146A4">
        <w:rPr>
          <w:rFonts w:hint="cs"/>
          <w:rtl/>
        </w:rPr>
        <w:t>ו</w:t>
      </w:r>
      <w:r w:rsidRPr="00E5042E">
        <w:rPr>
          <w:rtl/>
        </w:rPr>
        <w:t>בין השאר, לנקוט בכל אמצעי הזהירות הנדרשים מבחינה בטיחותית, ביטחונית, נוהלית או אחרת.</w:t>
      </w:r>
    </w:p>
    <w:p w:rsidR="00DE3030" w:rsidRDefault="00DE3030">
      <w:pPr>
        <w:bidi w:val="0"/>
      </w:pPr>
      <w:r>
        <w:br w:type="page"/>
      </w:r>
    </w:p>
    <w:p w:rsidR="00472C4E" w:rsidRPr="00E5042E" w:rsidRDefault="00472C4E" w:rsidP="00DE3030">
      <w:pPr>
        <w:widowControl w:val="0"/>
        <w:adjustRightInd w:val="0"/>
        <w:spacing w:line="276" w:lineRule="auto"/>
        <w:ind w:left="720"/>
        <w:jc w:val="both"/>
        <w:textAlignment w:val="baseline"/>
      </w:pP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להביא לידיעת עובדי או קבלני משנה או מי מטעמי</w:t>
      </w:r>
      <w:r w:rsidR="00021AE5">
        <w:rPr>
          <w:rFonts w:hint="cs"/>
          <w:rtl/>
        </w:rPr>
        <w:t>, ככל שישנם,</w:t>
      </w:r>
      <w:r w:rsidRPr="00E5042E">
        <w:rPr>
          <w:rtl/>
        </w:rPr>
        <w:t xml:space="preserve"> את האמור בהתחייבות זו לרבות חובה זו של שמירת סודיות ואת העונש על אי מילוי החובה.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להחזיר לידיכם </w:t>
      </w:r>
      <w:proofErr w:type="spellStart"/>
      <w:r w:rsidRPr="00E5042E">
        <w:rPr>
          <w:rtl/>
        </w:rPr>
        <w:t>ולחזקתכם</w:t>
      </w:r>
      <w:proofErr w:type="spellEnd"/>
      <w:r w:rsidRPr="00E5042E">
        <w:rPr>
          <w:rtl/>
        </w:rPr>
        <w:t xml:space="preserve"> מיד כשאתבקש לכך כל חומר כתוב או אחר או חפץ שקיבלתי מכם או השייך לכם או שהגיע </w:t>
      </w:r>
      <w:proofErr w:type="spellStart"/>
      <w:r w:rsidRPr="00E5042E">
        <w:rPr>
          <w:rtl/>
        </w:rPr>
        <w:t>לחזקתי</w:t>
      </w:r>
      <w:proofErr w:type="spellEnd"/>
      <w:r w:rsidRPr="00E5042E">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2C4E" w:rsidRPr="00E5042E" w:rsidRDefault="00472C4E" w:rsidP="007631AB">
      <w:pPr>
        <w:widowControl w:val="0"/>
        <w:numPr>
          <w:ilvl w:val="0"/>
          <w:numId w:val="2"/>
        </w:numPr>
        <w:adjustRightInd w:val="0"/>
        <w:spacing w:line="276" w:lineRule="auto"/>
        <w:ind w:left="720"/>
        <w:jc w:val="both"/>
        <w:textAlignment w:val="baseline"/>
        <w:rPr>
          <w:rtl/>
        </w:rPr>
      </w:pPr>
      <w:r w:rsidRPr="00E5042E">
        <w:rPr>
          <w:rtl/>
        </w:rPr>
        <w:t xml:space="preserve">שלא לעסוק או להתקשר בכל דרך שהיא בעיסוק שיש בו משום פגיעה בחובותיי שלפי   </w:t>
      </w:r>
      <w:r w:rsidRPr="00E5042E">
        <w:rPr>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5042E">
        <w:rPr>
          <w:rtl/>
        </w:rPr>
        <w:t>עימי</w:t>
      </w:r>
      <w:proofErr w:type="spellEnd"/>
      <w:r w:rsidRPr="00E5042E">
        <w:rPr>
          <w:rtl/>
        </w:rPr>
        <w:t xml:space="preserve"> או בפיקוחי, מיצגים/מייעצים/מבקרים </w:t>
      </w:r>
      <w:r w:rsidRPr="00E5042E">
        <w:rPr>
          <w:b/>
          <w:bCs/>
          <w:rtl/>
        </w:rPr>
        <w:t xml:space="preserve">(להלן: "עניין אחר").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בכלל זה לא ידוע לי על ניגוד עניינים קיים או שאני עשוי לעמוד בו בין מילוי תפקידי או עיסוקי במסגרת מתן השירותים למשרד לבין עניין אחר</w:t>
      </w:r>
      <w:r>
        <w:rPr>
          <w:rFonts w:hint="cs"/>
          <w:rtl/>
        </w:rPr>
        <w:t xml:space="preserve"> </w:t>
      </w:r>
      <w:r w:rsidRPr="00E5042E">
        <w:rPr>
          <w:rtl/>
        </w:rPr>
        <w:t xml:space="preserve">שלי או עניין של קרובי או עניין של גוף שאני או קרובי חבר בו.  </w:t>
      </w:r>
    </w:p>
    <w:p w:rsidR="008B50BF" w:rsidRDefault="00472C4E" w:rsidP="007631AB">
      <w:pPr>
        <w:widowControl w:val="0"/>
        <w:numPr>
          <w:ilvl w:val="0"/>
          <w:numId w:val="2"/>
        </w:numPr>
        <w:adjustRightInd w:val="0"/>
        <w:spacing w:line="276" w:lineRule="auto"/>
        <w:ind w:left="720"/>
        <w:jc w:val="both"/>
        <w:textAlignment w:val="baseline"/>
      </w:pPr>
      <w:r w:rsidRPr="00E5042E">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הנני מצהיר כי ידוע לי ששימוש במידע שלא בהתאם לכתב התחייבות זה לרבות מסירתו לאחר מהווים עבירה לפי חוק עונשין, </w:t>
      </w:r>
      <w:proofErr w:type="spellStart"/>
      <w:r w:rsidRPr="00E5042E">
        <w:rPr>
          <w:rtl/>
        </w:rPr>
        <w:t>התשל"ז</w:t>
      </w:r>
      <w:proofErr w:type="spellEnd"/>
      <w:r w:rsidRPr="00E5042E">
        <w:rPr>
          <w:rtl/>
        </w:rPr>
        <w:t xml:space="preserve">- 1997 וחוק הגנת הפרטיות, </w:t>
      </w:r>
      <w:proofErr w:type="spellStart"/>
      <w:r w:rsidRPr="00E5042E">
        <w:rPr>
          <w:rtl/>
        </w:rPr>
        <w:t>התשמ"א</w:t>
      </w:r>
      <w:proofErr w:type="spellEnd"/>
      <w:r w:rsidRPr="00E5042E">
        <w:rPr>
          <w:rtl/>
        </w:rPr>
        <w:t xml:space="preserve">- 1981.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התחייבותי זו לא תפורש כיוצרת קשר אישי מכל סוג שהוא ביני </w:t>
      </w:r>
      <w:proofErr w:type="spellStart"/>
      <w:r w:rsidRPr="00E5042E">
        <w:rPr>
          <w:rtl/>
        </w:rPr>
        <w:t>לביניכם</w:t>
      </w:r>
      <w:proofErr w:type="spellEnd"/>
      <w:r w:rsidRPr="00E5042E">
        <w:rPr>
          <w:rtl/>
        </w:rPr>
        <w:t xml:space="preserve">. </w:t>
      </w:r>
    </w:p>
    <w:p w:rsidR="00472C4E" w:rsidRPr="00E5042E" w:rsidRDefault="00472C4E" w:rsidP="007631AB">
      <w:pPr>
        <w:widowControl w:val="0"/>
        <w:numPr>
          <w:ilvl w:val="0"/>
          <w:numId w:val="2"/>
        </w:numPr>
        <w:adjustRightInd w:val="0"/>
        <w:spacing w:line="276" w:lineRule="auto"/>
        <w:ind w:left="720"/>
        <w:jc w:val="both"/>
        <w:textAlignment w:val="baseline"/>
      </w:pPr>
      <w:r w:rsidRPr="00E5042E">
        <w:rPr>
          <w:rtl/>
        </w:rPr>
        <w:t xml:space="preserve">מוסכם וידוע לי כי על העתקים של המידע, אשר </w:t>
      </w:r>
      <w:r w:rsidR="00021AE5">
        <w:rPr>
          <w:rFonts w:hint="cs"/>
          <w:rtl/>
        </w:rPr>
        <w:t>י</w:t>
      </w:r>
      <w:r w:rsidR="00021AE5" w:rsidRPr="00E5042E">
        <w:rPr>
          <w:rtl/>
        </w:rPr>
        <w:t xml:space="preserve">תקבלו </w:t>
      </w:r>
      <w:r w:rsidRPr="00E5042E">
        <w:rPr>
          <w:rtl/>
        </w:rPr>
        <w:t>בכל דרך שהיא, יחו</w:t>
      </w:r>
      <w:r>
        <w:rPr>
          <w:rtl/>
        </w:rPr>
        <w:t xml:space="preserve">לו כל הוראות כתב התחייבות זה.  </w:t>
      </w:r>
    </w:p>
    <w:p w:rsidR="00472C4E" w:rsidRPr="00DE3030" w:rsidRDefault="00472C4E" w:rsidP="00DE3030">
      <w:pPr>
        <w:widowControl w:val="0"/>
        <w:numPr>
          <w:ilvl w:val="0"/>
          <w:numId w:val="2"/>
        </w:numPr>
        <w:adjustRightInd w:val="0"/>
        <w:spacing w:line="276" w:lineRule="auto"/>
        <w:ind w:left="720"/>
        <w:jc w:val="both"/>
        <w:textAlignment w:val="baseline"/>
        <w:rPr>
          <w:rtl/>
        </w:rPr>
      </w:pPr>
      <w:r w:rsidRPr="00E5042E">
        <w:rPr>
          <w:rtl/>
        </w:rPr>
        <w:t xml:space="preserve">מוסכם וידוע לי כי אין בהתחייבות זו כדי לגרוע מכל זכות או סעד או סמכות אחרת המוקנית למשרד על-פי כל דין או הסכם לרבות ההסכם. </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jc w:val="center"/>
        <w:rPr>
          <w:b/>
          <w:bCs/>
          <w:rtl/>
        </w:rPr>
      </w:pPr>
      <w:r w:rsidRPr="00E5042E">
        <w:rPr>
          <w:b/>
          <w:bCs/>
          <w:rtl/>
        </w:rPr>
        <w:t>ולראיה באתי על החתום</w:t>
      </w:r>
    </w:p>
    <w:p w:rsidR="00472C4E" w:rsidRPr="00E5042E" w:rsidRDefault="00472C4E" w:rsidP="007631AB">
      <w:pPr>
        <w:spacing w:line="276" w:lineRule="auto"/>
        <w:rPr>
          <w:b/>
          <w:bCs/>
          <w:rtl/>
        </w:rPr>
      </w:pPr>
    </w:p>
    <w:p w:rsidR="00472C4E" w:rsidRPr="00E5042E" w:rsidRDefault="00472C4E" w:rsidP="007631AB">
      <w:pPr>
        <w:spacing w:line="276" w:lineRule="auto"/>
        <w:rPr>
          <w:b/>
          <w:bCs/>
          <w:rtl/>
        </w:rPr>
      </w:pPr>
    </w:p>
    <w:p w:rsidR="00472C4E" w:rsidRPr="00E5042E" w:rsidRDefault="00472C4E" w:rsidP="007631AB">
      <w:pPr>
        <w:spacing w:line="276" w:lineRule="auto"/>
        <w:rPr>
          <w:rtl/>
        </w:rPr>
      </w:pPr>
      <w:r w:rsidRPr="00E5042E">
        <w:rPr>
          <w:rtl/>
        </w:rPr>
        <w:t>היום: __ בחודש: ___ שנת: ____</w:t>
      </w:r>
    </w:p>
    <w:p w:rsidR="00472C4E" w:rsidRPr="00E5042E" w:rsidRDefault="00472C4E" w:rsidP="007631AB">
      <w:pPr>
        <w:spacing w:line="276" w:lineRule="auto"/>
        <w:rPr>
          <w:rtl/>
        </w:rPr>
      </w:pPr>
    </w:p>
    <w:p w:rsidR="0029356D" w:rsidRDefault="00472C4E" w:rsidP="007631AB">
      <w:pPr>
        <w:spacing w:line="276" w:lineRule="auto"/>
        <w:rPr>
          <w:rtl/>
        </w:rPr>
      </w:pPr>
      <w:r w:rsidRPr="00E5042E">
        <w:rPr>
          <w:rtl/>
        </w:rPr>
        <w:t>שם פרטי ומשפחה:__________________ ת"ז:______________</w:t>
      </w:r>
    </w:p>
    <w:p w:rsidR="0029356D" w:rsidRDefault="0029356D" w:rsidP="007631AB">
      <w:pPr>
        <w:spacing w:line="276" w:lineRule="auto"/>
        <w:rPr>
          <w:rtl/>
        </w:rPr>
      </w:pPr>
    </w:p>
    <w:p w:rsidR="003F0090" w:rsidRPr="00E5042E" w:rsidRDefault="0029356D" w:rsidP="007631AB">
      <w:pPr>
        <w:spacing w:line="276" w:lineRule="auto"/>
        <w:rPr>
          <w:rtl/>
        </w:rPr>
      </w:pPr>
      <w:r w:rsidRPr="0029356D">
        <w:rPr>
          <w:rFonts w:hint="cs"/>
          <w:color w:val="FF0000"/>
          <w:rtl/>
        </w:rPr>
        <w:t xml:space="preserve">(נדרש רק בעת חתימה בשם נותן השירותים על המסמך) </w:t>
      </w:r>
      <w:r w:rsidR="003F0090">
        <w:rPr>
          <w:rFonts w:hint="cs"/>
          <w:rtl/>
        </w:rPr>
        <w:t>מורשה חתימה מטעם נותן השירותים: שם פרטי ומשפחה</w:t>
      </w:r>
      <w:r>
        <w:rPr>
          <w:rFonts w:hint="cs"/>
          <w:rtl/>
        </w:rPr>
        <w:t>:___________________</w:t>
      </w:r>
      <w:r w:rsidR="003F0090">
        <w:rPr>
          <w:rFonts w:hint="cs"/>
          <w:rtl/>
        </w:rPr>
        <w:t xml:space="preserve"> ת"ז:______________</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7631AB">
      <w:pPr>
        <w:spacing w:line="276" w:lineRule="auto"/>
        <w:rPr>
          <w:rtl/>
        </w:rPr>
      </w:pPr>
      <w:r w:rsidRPr="00E5042E">
        <w:rPr>
          <w:rtl/>
        </w:rPr>
        <w:t>חתימה: _____________________</w:t>
      </w:r>
    </w:p>
    <w:p w:rsidR="00472C4E" w:rsidRPr="00E5042E" w:rsidRDefault="00472C4E" w:rsidP="007631AB">
      <w:pPr>
        <w:spacing w:line="276" w:lineRule="auto"/>
        <w:jc w:val="right"/>
        <w:rPr>
          <w:rtl/>
        </w:rPr>
      </w:pPr>
    </w:p>
    <w:p w:rsidR="00472C4E" w:rsidRPr="00E5042E" w:rsidRDefault="00472C4E" w:rsidP="007631AB">
      <w:pPr>
        <w:spacing w:line="276" w:lineRule="auto"/>
        <w:rPr>
          <w:rtl/>
        </w:rPr>
      </w:pPr>
    </w:p>
    <w:p w:rsidR="00C0405C" w:rsidRDefault="00C0405C" w:rsidP="007631AB">
      <w:pPr>
        <w:spacing w:line="276" w:lineRule="auto"/>
        <w:jc w:val="right"/>
        <w:rPr>
          <w:b/>
          <w:bCs/>
          <w:rtl/>
        </w:rPr>
      </w:pPr>
    </w:p>
    <w:p w:rsidR="00472C4E" w:rsidRPr="00E5042E" w:rsidRDefault="0041157F" w:rsidP="004134A3">
      <w:pPr>
        <w:spacing w:line="276" w:lineRule="auto"/>
        <w:jc w:val="right"/>
        <w:outlineLvl w:val="3"/>
        <w:rPr>
          <w:b/>
          <w:bCs/>
          <w:rtl/>
        </w:rPr>
      </w:pPr>
      <w:r>
        <w:rPr>
          <w:rFonts w:hint="cs"/>
          <w:b/>
          <w:bCs/>
          <w:rtl/>
        </w:rPr>
        <w:lastRenderedPageBreak/>
        <w:t>נס</w:t>
      </w:r>
      <w:r w:rsidR="00472C4E" w:rsidRPr="00E5042E">
        <w:rPr>
          <w:b/>
          <w:bCs/>
          <w:rtl/>
        </w:rPr>
        <w:t xml:space="preserve">פח </w:t>
      </w:r>
      <w:r w:rsidR="00472C4E">
        <w:rPr>
          <w:rFonts w:hint="cs"/>
          <w:b/>
          <w:bCs/>
          <w:rtl/>
        </w:rPr>
        <w:t>5 להסכם</w:t>
      </w:r>
    </w:p>
    <w:p w:rsidR="00344DD5" w:rsidRDefault="00344DD5" w:rsidP="007631AB">
      <w:pPr>
        <w:spacing w:line="276" w:lineRule="auto"/>
        <w:jc w:val="center"/>
        <w:rPr>
          <w:rtl/>
        </w:rPr>
      </w:pPr>
      <w:r w:rsidRPr="00E5042E">
        <w:rPr>
          <w:rFonts w:ascii="Helv" w:hAnsi="Helv" w:hint="eastAsia"/>
          <w:b/>
          <w:bCs/>
          <w:rtl/>
        </w:rPr>
        <w:t>כתב</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ערבות</w:t>
      </w:r>
      <w:r w:rsidRPr="00E5042E">
        <w:rPr>
          <w:rFonts w:ascii="Helv" w:hAnsi="Helv"/>
          <w:b/>
          <w:bCs/>
          <w:rtl/>
        </w:rPr>
        <w:t xml:space="preserve"> </w:t>
      </w:r>
      <w:r w:rsidRPr="00E5042E">
        <w:rPr>
          <w:rFonts w:ascii="Helv" w:hAnsi="Helv" w:hint="eastAsia"/>
          <w:b/>
          <w:bCs/>
          <w:rtl/>
        </w:rPr>
        <w:t>ביצוע</w:t>
      </w:r>
    </w:p>
    <w:p w:rsidR="00344DD5" w:rsidRDefault="00344DD5" w:rsidP="007631AB">
      <w:pPr>
        <w:spacing w:line="276" w:lineRule="auto"/>
        <w:jc w:val="center"/>
        <w:rPr>
          <w:rtl/>
        </w:rPr>
      </w:pPr>
    </w:p>
    <w:p w:rsidR="00344DD5" w:rsidRDefault="00344DD5" w:rsidP="005E32D1">
      <w:pPr>
        <w:spacing w:line="360" w:lineRule="auto"/>
        <w:jc w:val="both"/>
        <w:rPr>
          <w:rFonts w:ascii="Arial" w:hAnsi="Arial" w:cs="Arial"/>
          <w:sz w:val="22"/>
          <w:szCs w:val="22"/>
        </w:rPr>
      </w:pPr>
      <w:r>
        <w:rPr>
          <w:rFonts w:ascii="Arial" w:hAnsi="Arial" w:cs="Arial"/>
          <w:sz w:val="22"/>
          <w:szCs w:val="22"/>
          <w:rtl/>
        </w:rPr>
        <w:t>שם הבנק/חברת הביטוח ________________</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מס' הטלפון ________________________</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מס' הפקס: ________________________</w:t>
      </w:r>
    </w:p>
    <w:p w:rsidR="00344DD5" w:rsidRDefault="00344DD5" w:rsidP="005E32D1">
      <w:pPr>
        <w:spacing w:line="360" w:lineRule="auto"/>
        <w:jc w:val="both"/>
        <w:rPr>
          <w:rFonts w:ascii="Arial" w:hAnsi="Arial" w:cs="Arial"/>
          <w:sz w:val="22"/>
          <w:szCs w:val="22"/>
        </w:rPr>
      </w:pPr>
    </w:p>
    <w:p w:rsidR="00344DD5" w:rsidRDefault="00344DD5" w:rsidP="005E32D1">
      <w:pPr>
        <w:spacing w:line="360" w:lineRule="auto"/>
        <w:jc w:val="center"/>
        <w:rPr>
          <w:rFonts w:ascii="Arial" w:hAnsi="Arial" w:cs="Arial"/>
          <w:b/>
          <w:bCs/>
          <w:sz w:val="22"/>
          <w:szCs w:val="22"/>
          <w:u w:val="single"/>
        </w:rPr>
      </w:pPr>
      <w:r>
        <w:rPr>
          <w:rFonts w:ascii="Arial" w:hAnsi="Arial" w:cs="Arial"/>
          <w:b/>
          <w:bCs/>
          <w:sz w:val="22"/>
          <w:szCs w:val="22"/>
          <w:u w:val="single"/>
          <w:rtl/>
        </w:rPr>
        <w:t>כתב ערבות</w:t>
      </w:r>
    </w:p>
    <w:p w:rsidR="00344DD5" w:rsidRDefault="00344DD5" w:rsidP="005E32D1">
      <w:pPr>
        <w:spacing w:line="360" w:lineRule="auto"/>
        <w:jc w:val="both"/>
        <w:rPr>
          <w:rFonts w:ascii="Arial" w:hAnsi="Arial" w:cs="Arial"/>
          <w:sz w:val="22"/>
          <w:szCs w:val="22"/>
        </w:rPr>
      </w:pPr>
      <w:r>
        <w:rPr>
          <w:rFonts w:ascii="Arial" w:hAnsi="Arial" w:cs="Arial"/>
          <w:sz w:val="22"/>
          <w:szCs w:val="22"/>
          <w:rtl/>
        </w:rPr>
        <w:t xml:space="preserve">לכבוד </w:t>
      </w:r>
    </w:p>
    <w:p w:rsidR="00344DD5" w:rsidRDefault="00344DD5" w:rsidP="005E32D1">
      <w:pPr>
        <w:spacing w:line="360" w:lineRule="auto"/>
        <w:jc w:val="both"/>
        <w:rPr>
          <w:rFonts w:ascii="Arial" w:hAnsi="Arial" w:cs="Arial"/>
          <w:sz w:val="22"/>
          <w:szCs w:val="22"/>
        </w:rPr>
      </w:pPr>
      <w:r>
        <w:rPr>
          <w:rFonts w:ascii="Arial" w:hAnsi="Arial" w:cs="Arial"/>
          <w:sz w:val="22"/>
          <w:szCs w:val="22"/>
          <w:rtl/>
        </w:rPr>
        <w:t xml:space="preserve">ממשלת ישראל </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באמצעות משרד ____________</w:t>
      </w:r>
    </w:p>
    <w:p w:rsidR="00344DD5" w:rsidRDefault="00344DD5" w:rsidP="005E32D1">
      <w:pPr>
        <w:spacing w:line="360" w:lineRule="auto"/>
        <w:jc w:val="both"/>
        <w:rPr>
          <w:rFonts w:ascii="Arial" w:hAnsi="Arial" w:cs="Arial"/>
          <w:sz w:val="22"/>
          <w:szCs w:val="22"/>
        </w:rPr>
      </w:pPr>
      <w:r>
        <w:rPr>
          <w:rFonts w:ascii="Arial" w:hAnsi="Arial" w:cs="Arial"/>
          <w:b/>
          <w:bCs/>
          <w:sz w:val="22"/>
          <w:szCs w:val="22"/>
          <w:rtl/>
        </w:rPr>
        <w:t>הנדון: ערבות מס'</w:t>
      </w:r>
      <w:r>
        <w:rPr>
          <w:rFonts w:ascii="Arial" w:hAnsi="Arial" w:cs="Arial"/>
          <w:sz w:val="22"/>
          <w:szCs w:val="22"/>
          <w:rtl/>
        </w:rPr>
        <w:t>____________</w:t>
      </w:r>
    </w:p>
    <w:p w:rsidR="00344DD5" w:rsidRDefault="00344DD5" w:rsidP="00DE3030">
      <w:pPr>
        <w:spacing w:line="360" w:lineRule="auto"/>
        <w:rPr>
          <w:rFonts w:ascii="Arial" w:hAnsi="Arial" w:cs="Arial"/>
          <w:sz w:val="22"/>
          <w:szCs w:val="22"/>
        </w:rPr>
      </w:pPr>
      <w:r>
        <w:rPr>
          <w:rFonts w:ascii="Arial" w:hAnsi="Arial" w:cs="Arial"/>
          <w:sz w:val="22"/>
          <w:szCs w:val="22"/>
          <w:rtl/>
        </w:rPr>
        <w:t>אנו ערבים בזה כלפיכם לסילוק כל סכום עד לסך ______________________________________</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(במילים _________________________________________________________________)</w:t>
      </w:r>
    </w:p>
    <w:p w:rsidR="00344DD5" w:rsidRDefault="00344DD5" w:rsidP="005E32D1">
      <w:pPr>
        <w:jc w:val="both"/>
        <w:rPr>
          <w:rFonts w:ascii="Arial" w:hAnsi="Arial" w:cs="Arial"/>
          <w:sz w:val="22"/>
          <w:szCs w:val="22"/>
        </w:rPr>
      </w:pPr>
      <w:r>
        <w:rPr>
          <w:rFonts w:ascii="Arial" w:hAnsi="Arial" w:cs="Arial"/>
          <w:sz w:val="22"/>
          <w:szCs w:val="22"/>
          <w:rtl/>
        </w:rPr>
        <w:t>אשר תדרשו מאת: ____________________________________________(להלן "החייב") בקשר</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עם הזמנה/חוזה _____________________________________________________________</w:t>
      </w:r>
    </w:p>
    <w:p w:rsidR="00344DD5" w:rsidRDefault="00344DD5" w:rsidP="00DE3030">
      <w:pPr>
        <w:spacing w:line="360" w:lineRule="auto"/>
        <w:rPr>
          <w:rFonts w:ascii="Arial" w:hAnsi="Arial" w:cs="Arial"/>
          <w:sz w:val="22"/>
          <w:szCs w:val="22"/>
        </w:rPr>
      </w:pPr>
      <w:r>
        <w:rPr>
          <w:rFonts w:ascii="Arial" w:hAnsi="Arial" w:cs="Arial"/>
          <w:sz w:val="22"/>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44DD5" w:rsidRDefault="00344DD5" w:rsidP="005E32D1">
      <w:pPr>
        <w:spacing w:line="360" w:lineRule="auto"/>
        <w:jc w:val="both"/>
        <w:rPr>
          <w:rFonts w:ascii="Arial" w:hAnsi="Arial" w:cs="Arial"/>
          <w:sz w:val="22"/>
          <w:szCs w:val="22"/>
        </w:rPr>
      </w:pPr>
      <w:r>
        <w:rPr>
          <w:rFonts w:ascii="Arial" w:hAnsi="Arial" w:cs="Arial"/>
          <w:sz w:val="22"/>
          <w:szCs w:val="22"/>
          <w:rtl/>
        </w:rPr>
        <w:t>ערבות זו תהיה בתוקף עד תאריך  _______________</w:t>
      </w:r>
    </w:p>
    <w:p w:rsidR="00344DD5" w:rsidRDefault="00344DD5" w:rsidP="00DE3030">
      <w:pPr>
        <w:rPr>
          <w:rFonts w:ascii="Arial" w:hAnsi="Arial" w:cs="Arial"/>
          <w:sz w:val="22"/>
          <w:szCs w:val="22"/>
        </w:rPr>
      </w:pPr>
      <w:r>
        <w:rPr>
          <w:rFonts w:ascii="Arial" w:hAnsi="Arial" w:cs="Arial"/>
          <w:sz w:val="22"/>
          <w:szCs w:val="22"/>
          <w:rtl/>
        </w:rPr>
        <w:t>דרישה על פי ערבות זו יש להפנות לסניף הבנק/חב' הביטוח שכתובתו__________________________</w:t>
      </w:r>
    </w:p>
    <w:p w:rsidR="00344DD5" w:rsidRDefault="00344DD5" w:rsidP="005E32D1">
      <w:pPr>
        <w:jc w:val="both"/>
        <w:rPr>
          <w:rFonts w:ascii="Arial" w:hAnsi="Arial" w:cs="Arial"/>
          <w:sz w:val="22"/>
          <w:szCs w:val="22"/>
        </w:rPr>
      </w:pPr>
      <w:r>
        <w:rPr>
          <w:rFonts w:ascii="Arial" w:hAnsi="Arial" w:cs="Arial"/>
          <w:sz w:val="22"/>
          <w:szCs w:val="22"/>
          <w:rtl/>
        </w:rPr>
        <w:t xml:space="preserve">                                                                                                             שם הבנק/חב' הביטוח</w:t>
      </w:r>
    </w:p>
    <w:p w:rsidR="00344DD5" w:rsidRDefault="00344DD5" w:rsidP="005E32D1">
      <w:pPr>
        <w:spacing w:line="120" w:lineRule="auto"/>
        <w:jc w:val="both"/>
        <w:rPr>
          <w:rFonts w:ascii="Arial" w:hAnsi="Arial" w:cs="Arial"/>
          <w:sz w:val="22"/>
          <w:szCs w:val="22"/>
        </w:rPr>
      </w:pPr>
    </w:p>
    <w:p w:rsidR="00344DD5" w:rsidRDefault="00344DD5" w:rsidP="005E32D1">
      <w:pPr>
        <w:jc w:val="both"/>
        <w:rPr>
          <w:rFonts w:ascii="Arial" w:hAnsi="Arial" w:cs="Arial"/>
          <w:sz w:val="22"/>
          <w:szCs w:val="22"/>
          <w:rtl/>
        </w:rPr>
      </w:pPr>
      <w:r>
        <w:rPr>
          <w:rFonts w:ascii="Arial" w:hAnsi="Arial" w:cs="Arial"/>
          <w:sz w:val="22"/>
          <w:szCs w:val="22"/>
          <w:rtl/>
        </w:rPr>
        <w:t xml:space="preserve">___________________________________      </w:t>
      </w:r>
      <w:r w:rsidR="00DE3030">
        <w:rPr>
          <w:rFonts w:ascii="Arial" w:hAnsi="Arial" w:cs="Arial"/>
          <w:sz w:val="22"/>
          <w:szCs w:val="22"/>
          <w:rtl/>
        </w:rPr>
        <w:t>__________</w:t>
      </w:r>
      <w:r>
        <w:rPr>
          <w:rFonts w:ascii="Arial" w:hAnsi="Arial" w:cs="Arial"/>
          <w:sz w:val="22"/>
          <w:szCs w:val="22"/>
          <w:rtl/>
        </w:rPr>
        <w:t>__________________</w:t>
      </w:r>
    </w:p>
    <w:p w:rsidR="00344DD5" w:rsidRDefault="00344DD5" w:rsidP="005E32D1">
      <w:pPr>
        <w:jc w:val="both"/>
        <w:rPr>
          <w:rFonts w:ascii="Arial" w:hAnsi="Arial" w:cs="Arial"/>
          <w:sz w:val="22"/>
          <w:szCs w:val="22"/>
        </w:rPr>
      </w:pPr>
      <w:r>
        <w:rPr>
          <w:rFonts w:ascii="Arial" w:hAnsi="Arial" w:cs="Arial"/>
          <w:sz w:val="22"/>
          <w:szCs w:val="22"/>
          <w:rtl/>
        </w:rPr>
        <w:t xml:space="preserve">                  מס' הבנק ומס' הסניף                                 כתובת סניף הבנק/חברת הביטוח </w:t>
      </w:r>
    </w:p>
    <w:p w:rsidR="00344DD5" w:rsidRDefault="00344DD5" w:rsidP="005E32D1">
      <w:pPr>
        <w:spacing w:line="360" w:lineRule="auto"/>
        <w:jc w:val="both"/>
        <w:rPr>
          <w:rFonts w:ascii="Arial" w:hAnsi="Arial" w:cs="Arial"/>
          <w:sz w:val="22"/>
          <w:szCs w:val="22"/>
        </w:rPr>
      </w:pPr>
    </w:p>
    <w:p w:rsidR="00344DD5" w:rsidRDefault="00344DD5" w:rsidP="005E32D1">
      <w:pPr>
        <w:spacing w:line="360" w:lineRule="auto"/>
        <w:jc w:val="both"/>
        <w:rPr>
          <w:rFonts w:ascii="Arial" w:hAnsi="Arial" w:cs="Arial"/>
          <w:sz w:val="22"/>
          <w:szCs w:val="22"/>
          <w:rtl/>
        </w:rPr>
      </w:pPr>
    </w:p>
    <w:p w:rsidR="00344DD5" w:rsidRDefault="00344DD5" w:rsidP="005E32D1">
      <w:pPr>
        <w:spacing w:line="360" w:lineRule="auto"/>
        <w:jc w:val="both"/>
        <w:rPr>
          <w:rFonts w:ascii="Arial" w:hAnsi="Arial" w:cs="Arial"/>
          <w:sz w:val="22"/>
          <w:szCs w:val="22"/>
        </w:rPr>
      </w:pPr>
      <w:r>
        <w:rPr>
          <w:rFonts w:ascii="Arial" w:hAnsi="Arial" w:cs="Arial"/>
          <w:sz w:val="22"/>
          <w:szCs w:val="22"/>
          <w:rtl/>
        </w:rPr>
        <w:t xml:space="preserve">________________               ________________                       ________________                  </w:t>
      </w:r>
    </w:p>
    <w:p w:rsidR="00344DD5" w:rsidRDefault="00344DD5" w:rsidP="005E32D1">
      <w:pPr>
        <w:spacing w:line="360" w:lineRule="auto"/>
        <w:jc w:val="both"/>
        <w:rPr>
          <w:rFonts w:ascii="Arial" w:hAnsi="Arial" w:cs="Arial"/>
          <w:sz w:val="22"/>
          <w:szCs w:val="22"/>
        </w:rPr>
      </w:pPr>
      <w:r>
        <w:rPr>
          <w:rFonts w:ascii="Arial" w:hAnsi="Arial" w:cs="Arial"/>
          <w:sz w:val="22"/>
          <w:szCs w:val="22"/>
          <w:rtl/>
        </w:rPr>
        <w:t xml:space="preserve">          תאריך                                     שם מלא                    חתימת וחותמת מורשה החתימה</w:t>
      </w:r>
    </w:p>
    <w:p w:rsidR="00344DD5" w:rsidRPr="005E32D1" w:rsidRDefault="00344DD5" w:rsidP="005E32D1">
      <w:pPr>
        <w:spacing w:line="276" w:lineRule="auto"/>
        <w:rPr>
          <w:rtl/>
        </w:rPr>
      </w:pPr>
    </w:p>
    <w:p w:rsidR="00344DD5" w:rsidRDefault="00344DD5" w:rsidP="007631AB">
      <w:pPr>
        <w:spacing w:line="276" w:lineRule="auto"/>
        <w:jc w:val="center"/>
        <w:rPr>
          <w:rtl/>
        </w:rPr>
      </w:pPr>
    </w:p>
    <w:p w:rsidR="00344DD5" w:rsidRDefault="00344DD5" w:rsidP="007631AB">
      <w:pPr>
        <w:spacing w:line="276" w:lineRule="auto"/>
        <w:jc w:val="center"/>
        <w:rPr>
          <w:rtl/>
        </w:rPr>
      </w:pPr>
    </w:p>
    <w:p w:rsidR="00344DD5" w:rsidRDefault="00344DD5" w:rsidP="007631AB">
      <w:pPr>
        <w:spacing w:line="276" w:lineRule="auto"/>
        <w:jc w:val="center"/>
        <w:rPr>
          <w:rtl/>
        </w:rPr>
      </w:pPr>
    </w:p>
    <w:p w:rsidR="00344DD5" w:rsidRPr="00E5042E" w:rsidRDefault="00344DD5" w:rsidP="007631AB">
      <w:pPr>
        <w:spacing w:line="276" w:lineRule="auto"/>
        <w:jc w:val="center"/>
      </w:pPr>
    </w:p>
    <w:p w:rsidR="00472C4E" w:rsidRPr="00E5042E" w:rsidRDefault="00472C4E" w:rsidP="004134A3">
      <w:pPr>
        <w:pBdr>
          <w:top w:val="single" w:sz="6" w:space="1" w:color="auto"/>
        </w:pBdr>
        <w:bidi w:val="0"/>
        <w:spacing w:line="276" w:lineRule="auto"/>
        <w:jc w:val="both"/>
        <w:outlineLvl w:val="3"/>
        <w:rPr>
          <w:rFonts w:ascii="Arial" w:hAnsi="Arial"/>
          <w:vanish/>
        </w:rPr>
      </w:pPr>
    </w:p>
    <w:p w:rsidR="00472C4E" w:rsidRPr="00E5042E" w:rsidRDefault="00472C4E" w:rsidP="004134A3">
      <w:pPr>
        <w:pBdr>
          <w:top w:val="single" w:sz="6" w:space="1" w:color="auto"/>
        </w:pBdr>
        <w:bidi w:val="0"/>
        <w:spacing w:line="276" w:lineRule="auto"/>
        <w:jc w:val="both"/>
        <w:outlineLvl w:val="3"/>
        <w:rPr>
          <w:rFonts w:ascii="Arial" w:hAnsi="Arial"/>
          <w:vanish/>
          <w:rtl/>
        </w:rPr>
        <w:sectPr w:rsidR="00472C4E" w:rsidRPr="00E5042E" w:rsidSect="00C30C7C">
          <w:footerReference w:type="default" r:id="rId21"/>
          <w:endnotePr>
            <w:numFmt w:val="lowerLetter"/>
          </w:endnotePr>
          <w:pgSz w:w="11907" w:h="16840"/>
          <w:pgMar w:top="963" w:right="1797" w:bottom="1440" w:left="1797" w:header="720" w:footer="720" w:gutter="0"/>
          <w:cols w:space="720"/>
          <w:bidi/>
          <w:rtlGutter/>
        </w:sectPr>
      </w:pPr>
    </w:p>
    <w:p w:rsidR="00DE3030" w:rsidRDefault="00DE3030" w:rsidP="004134A3">
      <w:pPr>
        <w:spacing w:line="276" w:lineRule="auto"/>
        <w:jc w:val="right"/>
        <w:outlineLvl w:val="3"/>
        <w:rPr>
          <w:b/>
          <w:bCs/>
          <w:u w:val="single"/>
          <w:rtl/>
        </w:rPr>
      </w:pPr>
    </w:p>
    <w:p w:rsidR="00DE3030" w:rsidRDefault="00DE3030" w:rsidP="004134A3">
      <w:pPr>
        <w:spacing w:line="276" w:lineRule="auto"/>
        <w:jc w:val="right"/>
        <w:outlineLvl w:val="3"/>
        <w:rPr>
          <w:b/>
          <w:bCs/>
          <w:u w:val="single"/>
          <w:rtl/>
        </w:rPr>
      </w:pPr>
    </w:p>
    <w:p w:rsidR="00480C4E" w:rsidRDefault="00480C4E" w:rsidP="004134A3">
      <w:pPr>
        <w:spacing w:line="276" w:lineRule="auto"/>
        <w:jc w:val="right"/>
        <w:outlineLvl w:val="3"/>
        <w:rPr>
          <w:rtl/>
        </w:rPr>
      </w:pPr>
      <w:r w:rsidRPr="00E5042E">
        <w:rPr>
          <w:b/>
          <w:bCs/>
          <w:u w:val="single"/>
          <w:rtl/>
        </w:rPr>
        <w:t xml:space="preserve">נספח </w:t>
      </w:r>
      <w:r>
        <w:rPr>
          <w:rFonts w:hint="cs"/>
          <w:b/>
          <w:bCs/>
          <w:u w:val="single"/>
          <w:rtl/>
        </w:rPr>
        <w:t>6 להסכם</w:t>
      </w:r>
    </w:p>
    <w:p w:rsidR="00480C4E" w:rsidRDefault="00480C4E" w:rsidP="007631AB">
      <w:pPr>
        <w:spacing w:line="276" w:lineRule="auto"/>
        <w:rPr>
          <w:rtl/>
        </w:rPr>
      </w:pPr>
    </w:p>
    <w:p w:rsidR="00472C4E" w:rsidRPr="00E5042E" w:rsidRDefault="00472C4E" w:rsidP="007631AB">
      <w:pPr>
        <w:spacing w:line="276" w:lineRule="auto"/>
        <w:rPr>
          <w:rtl/>
        </w:rPr>
      </w:pPr>
      <w:r w:rsidRPr="00E5042E">
        <w:rPr>
          <w:rtl/>
        </w:rPr>
        <w:t xml:space="preserve">לכבוד </w:t>
      </w:r>
    </w:p>
    <w:p w:rsidR="00472C4E" w:rsidRPr="00E5042E" w:rsidRDefault="00472C4E" w:rsidP="007631AB">
      <w:pPr>
        <w:spacing w:line="276" w:lineRule="auto"/>
        <w:rPr>
          <w:rtl/>
        </w:rPr>
      </w:pPr>
    </w:p>
    <w:p w:rsidR="00472C4E" w:rsidRDefault="00472C4E" w:rsidP="007631AB">
      <w:pPr>
        <w:spacing w:line="276" w:lineRule="auto"/>
        <w:rPr>
          <w:b/>
          <w:bCs/>
          <w:u w:val="single"/>
          <w:rtl/>
        </w:rPr>
      </w:pPr>
      <w:r w:rsidRPr="00E5042E">
        <w:rPr>
          <w:b/>
          <w:bCs/>
          <w:u w:val="single"/>
          <w:rtl/>
        </w:rPr>
        <w:t xml:space="preserve">מדינת ישראל – משרד </w:t>
      </w:r>
      <w:r w:rsidR="00B43E38">
        <w:rPr>
          <w:rFonts w:hint="cs"/>
          <w:b/>
          <w:bCs/>
          <w:u w:val="single"/>
          <w:rtl/>
        </w:rPr>
        <w:t>הכלכלה</w:t>
      </w:r>
      <w:r w:rsidR="00E969FA">
        <w:rPr>
          <w:rFonts w:hint="cs"/>
          <w:b/>
          <w:bCs/>
          <w:u w:val="single"/>
          <w:rtl/>
        </w:rPr>
        <w:t xml:space="preserve"> והתעשייה</w:t>
      </w:r>
    </w:p>
    <w:p w:rsidR="00736220" w:rsidRPr="00E5042E" w:rsidRDefault="00736220" w:rsidP="007631AB">
      <w:pPr>
        <w:spacing w:line="276" w:lineRule="auto"/>
        <w:rPr>
          <w:b/>
          <w:bCs/>
          <w:u w:val="single"/>
          <w:rtl/>
        </w:rPr>
      </w:pPr>
      <w:r>
        <w:rPr>
          <w:rFonts w:hint="cs"/>
          <w:b/>
          <w:bCs/>
          <w:u w:val="single"/>
          <w:rtl/>
        </w:rPr>
        <w:t>רחוב בנק ישראל 5 ירושלים.</w:t>
      </w:r>
    </w:p>
    <w:p w:rsidR="00472C4E" w:rsidRPr="00E5042E" w:rsidRDefault="00472C4E" w:rsidP="007631AB">
      <w:pPr>
        <w:spacing w:line="276" w:lineRule="auto"/>
        <w:rPr>
          <w:rtl/>
        </w:rPr>
      </w:pPr>
    </w:p>
    <w:p w:rsidR="00472C4E" w:rsidRPr="00E5042E" w:rsidRDefault="00472C4E" w:rsidP="007631AB">
      <w:pPr>
        <w:spacing w:line="276" w:lineRule="auto"/>
        <w:rPr>
          <w:rtl/>
        </w:rPr>
      </w:pPr>
      <w:proofErr w:type="spellStart"/>
      <w:r w:rsidRPr="00E5042E">
        <w:rPr>
          <w:rtl/>
        </w:rPr>
        <w:t>א.ג.נ</w:t>
      </w:r>
      <w:proofErr w:type="spellEnd"/>
      <w:r w:rsidRPr="00E5042E">
        <w:rPr>
          <w:rtl/>
        </w:rPr>
        <w:t>.,</w:t>
      </w:r>
    </w:p>
    <w:p w:rsidR="00472C4E" w:rsidRPr="00E5042E" w:rsidRDefault="00472C4E" w:rsidP="007631AB">
      <w:pPr>
        <w:spacing w:line="276" w:lineRule="auto"/>
        <w:rPr>
          <w:rtl/>
        </w:rPr>
      </w:pPr>
    </w:p>
    <w:p w:rsidR="00472C4E" w:rsidRPr="00E5042E" w:rsidRDefault="00472C4E" w:rsidP="007631AB">
      <w:pPr>
        <w:spacing w:line="276" w:lineRule="auto"/>
        <w:rPr>
          <w:rtl/>
        </w:rPr>
      </w:pPr>
    </w:p>
    <w:p w:rsidR="00472C4E" w:rsidRPr="00E5042E" w:rsidRDefault="00472C4E" w:rsidP="00E969FA">
      <w:pPr>
        <w:spacing w:line="276" w:lineRule="auto"/>
        <w:rPr>
          <w:rtl/>
        </w:rPr>
      </w:pPr>
      <w:r w:rsidRPr="00E5042E">
        <w:rPr>
          <w:rtl/>
        </w:rPr>
        <w:t xml:space="preserve">                              הנדון:</w:t>
      </w:r>
      <w:r w:rsidR="0041157F">
        <w:rPr>
          <w:rFonts w:hint="cs"/>
          <w:rtl/>
        </w:rPr>
        <w:tab/>
      </w:r>
      <w:r w:rsidR="0041157F">
        <w:rPr>
          <w:rFonts w:hint="cs"/>
          <w:rtl/>
        </w:rPr>
        <w:tab/>
      </w:r>
      <w:r w:rsidRPr="00E5042E">
        <w:rPr>
          <w:b/>
          <w:bCs/>
          <w:u w:val="single"/>
          <w:rtl/>
        </w:rPr>
        <w:t xml:space="preserve">אישור </w:t>
      </w:r>
      <w:r w:rsidR="00E969FA">
        <w:rPr>
          <w:rFonts w:hint="cs"/>
          <w:b/>
          <w:bCs/>
          <w:u w:val="single"/>
          <w:rtl/>
        </w:rPr>
        <w:t>קיום</w:t>
      </w:r>
      <w:r w:rsidRPr="00E5042E">
        <w:rPr>
          <w:b/>
          <w:bCs/>
          <w:u w:val="single"/>
          <w:rtl/>
        </w:rPr>
        <w:t xml:space="preserve"> ביטוחים</w:t>
      </w:r>
      <w:r w:rsidRPr="00E5042E">
        <w:rPr>
          <w:u w:val="single"/>
          <w:rtl/>
        </w:rPr>
        <w:t>.</w:t>
      </w:r>
    </w:p>
    <w:p w:rsidR="00472C4E" w:rsidRPr="00BC7EFD" w:rsidRDefault="00472C4E" w:rsidP="007631AB">
      <w:pPr>
        <w:spacing w:line="276" w:lineRule="auto"/>
        <w:rPr>
          <w:color w:val="FF0000"/>
          <w:rtl/>
        </w:rPr>
      </w:pPr>
    </w:p>
    <w:p w:rsidR="00E969FA" w:rsidRPr="00E969FA" w:rsidRDefault="00E969FA" w:rsidP="00E969FA">
      <w:pPr>
        <w:spacing w:line="360" w:lineRule="auto"/>
        <w:rPr>
          <w:rtl/>
        </w:rPr>
      </w:pPr>
      <w:r w:rsidRPr="00E969FA">
        <w:rPr>
          <w:rFonts w:hint="cs"/>
          <w:rtl/>
        </w:rPr>
        <w:t>הננו</w:t>
      </w:r>
      <w:r w:rsidRPr="00E969FA">
        <w:rPr>
          <w:rtl/>
        </w:rPr>
        <w:t xml:space="preserve"> </w:t>
      </w:r>
      <w:r w:rsidRPr="00E969FA">
        <w:rPr>
          <w:rFonts w:hint="cs"/>
          <w:rtl/>
        </w:rPr>
        <w:t>מאשרים</w:t>
      </w:r>
      <w:r w:rsidRPr="00E969FA">
        <w:rPr>
          <w:rtl/>
        </w:rPr>
        <w:t xml:space="preserve"> </w:t>
      </w:r>
      <w:r w:rsidRPr="00E969FA">
        <w:rPr>
          <w:rFonts w:hint="cs"/>
          <w:rtl/>
        </w:rPr>
        <w:t>בזה</w:t>
      </w:r>
      <w:r w:rsidRPr="00E969FA">
        <w:rPr>
          <w:rtl/>
        </w:rPr>
        <w:t xml:space="preserve"> </w:t>
      </w:r>
      <w:r w:rsidRPr="00E969FA">
        <w:rPr>
          <w:rFonts w:hint="cs"/>
          <w:rtl/>
        </w:rPr>
        <w:t>כי</w:t>
      </w:r>
      <w:r w:rsidRPr="00E969FA">
        <w:rPr>
          <w:rtl/>
        </w:rPr>
        <w:t xml:space="preserve"> </w:t>
      </w:r>
      <w:r w:rsidRPr="00E969FA">
        <w:rPr>
          <w:rFonts w:hint="cs"/>
          <w:rtl/>
        </w:rPr>
        <w:t>ערכנו</w:t>
      </w:r>
      <w:r w:rsidRPr="00E969FA">
        <w:rPr>
          <w:rtl/>
        </w:rPr>
        <w:t xml:space="preserve"> </w:t>
      </w:r>
      <w:r w:rsidRPr="00E969FA">
        <w:rPr>
          <w:rFonts w:hint="cs"/>
          <w:rtl/>
        </w:rPr>
        <w:t>למבוטחנו</w:t>
      </w:r>
      <w:r w:rsidRPr="00E969FA">
        <w:rPr>
          <w:rtl/>
        </w:rPr>
        <w:t xml:space="preserve"> </w:t>
      </w:r>
      <w:r w:rsidRPr="00E969FA">
        <w:rPr>
          <w:rFonts w:hint="cs"/>
          <w:rtl/>
        </w:rPr>
        <w:t>ֹֹֹֹֹֹֹֹֹֹ_________________________________(להלן:</w:t>
      </w:r>
      <w:r w:rsidRPr="00E969FA">
        <w:rPr>
          <w:rtl/>
        </w:rPr>
        <w:t xml:space="preserve"> "</w:t>
      </w:r>
      <w:r w:rsidRPr="00E969FA">
        <w:rPr>
          <w:rFonts w:hint="cs"/>
          <w:b/>
          <w:bCs/>
          <w:rtl/>
        </w:rPr>
        <w:t>נותן השירותים</w:t>
      </w:r>
      <w:r w:rsidRPr="00E969FA">
        <w:rPr>
          <w:rtl/>
        </w:rPr>
        <w:t xml:space="preserve">") </w:t>
      </w:r>
    </w:p>
    <w:p w:rsidR="00E969FA" w:rsidRPr="00E969FA" w:rsidRDefault="00E969FA" w:rsidP="00E969FA">
      <w:pPr>
        <w:rPr>
          <w:rtl/>
        </w:rPr>
      </w:pPr>
    </w:p>
    <w:p w:rsidR="00E969FA" w:rsidRPr="00E969FA" w:rsidRDefault="00E969FA" w:rsidP="00E969FA">
      <w:pPr>
        <w:rPr>
          <w:rtl/>
        </w:rPr>
      </w:pPr>
      <w:r w:rsidRPr="00E969FA">
        <w:rPr>
          <w:rFonts w:hint="cs"/>
          <w:rtl/>
        </w:rPr>
        <w:t>לתקופת</w:t>
      </w:r>
      <w:r w:rsidRPr="00E969FA">
        <w:rPr>
          <w:rtl/>
        </w:rPr>
        <w:t xml:space="preserve"> </w:t>
      </w:r>
      <w:r w:rsidRPr="00E969FA">
        <w:rPr>
          <w:rFonts w:hint="cs"/>
          <w:rtl/>
        </w:rPr>
        <w:t>הביטוח</w:t>
      </w:r>
      <w:r w:rsidRPr="00E969FA">
        <w:rPr>
          <w:rtl/>
        </w:rPr>
        <w:t xml:space="preserve">  </w:t>
      </w:r>
      <w:r w:rsidRPr="00E969FA">
        <w:rPr>
          <w:rFonts w:hint="cs"/>
          <w:rtl/>
        </w:rPr>
        <w:t>מיום</w:t>
      </w:r>
      <w:r w:rsidRPr="00E969FA">
        <w:rPr>
          <w:rtl/>
        </w:rPr>
        <w:t xml:space="preserve"> _______________ </w:t>
      </w:r>
      <w:r w:rsidRPr="00E969FA">
        <w:rPr>
          <w:rFonts w:hint="cs"/>
          <w:rtl/>
        </w:rPr>
        <w:t>עד</w:t>
      </w:r>
      <w:r w:rsidRPr="00E969FA">
        <w:rPr>
          <w:rtl/>
        </w:rPr>
        <w:t xml:space="preserve"> </w:t>
      </w:r>
      <w:r w:rsidRPr="00E969FA">
        <w:rPr>
          <w:rFonts w:hint="cs"/>
          <w:rtl/>
        </w:rPr>
        <w:t>יום</w:t>
      </w:r>
      <w:r w:rsidRPr="00E969FA">
        <w:rPr>
          <w:rtl/>
        </w:rPr>
        <w:t xml:space="preserve"> ________________</w:t>
      </w:r>
      <w:r w:rsidRPr="00E969FA">
        <w:rPr>
          <w:rFonts w:hint="cs"/>
          <w:rtl/>
        </w:rPr>
        <w:t xml:space="preserve"> בקשר </w:t>
      </w:r>
      <w:r w:rsidRPr="00E969FA">
        <w:rPr>
          <w:rFonts w:hint="cs"/>
          <w:b/>
          <w:bCs/>
          <w:rtl/>
        </w:rPr>
        <w:t>למתן שירותי ביצוע בדיקות כלכליות של תכניות עסקיות ומתן ייעוץ כלכלי לצורך בדיקת והערכת מסלולי סיוע המופעלים ע"י רשות ההשקעות לפיתוח תעשייה במשרד הכלכלה והתעשייה</w:t>
      </w:r>
      <w:r w:rsidRPr="00E969FA">
        <w:rPr>
          <w:rtl/>
        </w:rPr>
        <w:t xml:space="preserve">, </w:t>
      </w:r>
      <w:r w:rsidRPr="00E969FA">
        <w:rPr>
          <w:rFonts w:hint="cs"/>
          <w:rtl/>
        </w:rPr>
        <w:t>בהתאם</w:t>
      </w:r>
      <w:r w:rsidRPr="00E969FA">
        <w:rPr>
          <w:rtl/>
        </w:rPr>
        <w:t xml:space="preserve"> </w:t>
      </w:r>
      <w:r w:rsidRPr="00E969FA">
        <w:rPr>
          <w:rFonts w:hint="cs"/>
          <w:rtl/>
        </w:rPr>
        <w:t>למכרז ולהסכם</w:t>
      </w:r>
      <w:r w:rsidRPr="00E969FA">
        <w:rPr>
          <w:rtl/>
        </w:rPr>
        <w:t xml:space="preserve"> </w:t>
      </w:r>
      <w:r w:rsidRPr="00E969FA">
        <w:rPr>
          <w:rFonts w:hint="cs"/>
          <w:rtl/>
        </w:rPr>
        <w:t>עם</w:t>
      </w:r>
      <w:r w:rsidRPr="00E969FA">
        <w:rPr>
          <w:rtl/>
        </w:rPr>
        <w:t xml:space="preserve"> </w:t>
      </w:r>
      <w:r w:rsidRPr="00E969FA">
        <w:rPr>
          <w:rFonts w:hint="cs"/>
          <w:rtl/>
        </w:rPr>
        <w:t xml:space="preserve">מדינת ישראל </w:t>
      </w:r>
      <w:r w:rsidRPr="00E969FA">
        <w:rPr>
          <w:rtl/>
        </w:rPr>
        <w:t>–</w:t>
      </w:r>
      <w:r w:rsidRPr="00E969FA">
        <w:rPr>
          <w:rFonts w:hint="cs"/>
          <w:rtl/>
        </w:rPr>
        <w:t xml:space="preserve"> משרד הכלכלה  והתעשייה, את</w:t>
      </w:r>
      <w:r w:rsidRPr="00E969FA">
        <w:rPr>
          <w:rtl/>
        </w:rPr>
        <w:t xml:space="preserve"> </w:t>
      </w:r>
      <w:r w:rsidRPr="00E969FA">
        <w:rPr>
          <w:rFonts w:hint="cs"/>
          <w:rtl/>
        </w:rPr>
        <w:t>הביטוחים</w:t>
      </w:r>
      <w:r w:rsidRPr="00E969FA">
        <w:rPr>
          <w:rtl/>
        </w:rPr>
        <w:t xml:space="preserve"> </w:t>
      </w:r>
      <w:r w:rsidRPr="00E969FA">
        <w:rPr>
          <w:rFonts w:hint="cs"/>
          <w:rtl/>
        </w:rPr>
        <w:t>המפורטים</w:t>
      </w:r>
      <w:r w:rsidRPr="00E969FA">
        <w:rPr>
          <w:rtl/>
        </w:rPr>
        <w:t xml:space="preserve"> </w:t>
      </w:r>
      <w:r w:rsidRPr="00E969FA">
        <w:rPr>
          <w:rFonts w:hint="cs"/>
          <w:rtl/>
        </w:rPr>
        <w:t>להלן</w:t>
      </w:r>
      <w:r w:rsidRPr="00E969FA">
        <w:rPr>
          <w:rtl/>
        </w:rPr>
        <w:t xml:space="preserve">:                                                      </w:t>
      </w:r>
    </w:p>
    <w:p w:rsidR="00E969FA" w:rsidRPr="00E969FA" w:rsidRDefault="00E969FA" w:rsidP="00E969FA">
      <w:pPr>
        <w:jc w:val="both"/>
        <w:rPr>
          <w:rtl/>
        </w:rPr>
      </w:pPr>
      <w:r w:rsidRPr="00E969FA">
        <w:rPr>
          <w:rtl/>
        </w:rPr>
        <w:t xml:space="preserve">                         </w:t>
      </w:r>
    </w:p>
    <w:p w:rsidR="00E969FA" w:rsidRPr="00E969FA" w:rsidRDefault="00E969FA" w:rsidP="00E969FA">
      <w:pPr>
        <w:spacing w:line="360" w:lineRule="auto"/>
        <w:jc w:val="both"/>
        <w:rPr>
          <w:rFonts w:ascii="Calibri" w:eastAsia="Calibri" w:hAnsi="Calibri"/>
          <w:rtl/>
        </w:rPr>
      </w:pPr>
      <w:r w:rsidRPr="00E969FA">
        <w:rPr>
          <w:rFonts w:ascii="Calibri" w:eastAsia="Calibri" w:hAnsi="Calibri" w:hint="cs"/>
          <w:b/>
          <w:bCs/>
          <w:sz w:val="28"/>
          <w:szCs w:val="28"/>
          <w:u w:val="single"/>
          <w:rtl/>
        </w:rPr>
        <w:t>ביטוח</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חבות</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מעבידים, פוליסה מס'________________</w:t>
      </w:r>
    </w:p>
    <w:p w:rsidR="00E969FA" w:rsidRPr="00E969FA" w:rsidRDefault="00E969FA" w:rsidP="00D71548">
      <w:pPr>
        <w:numPr>
          <w:ilvl w:val="0"/>
          <w:numId w:val="39"/>
        </w:numPr>
        <w:spacing w:line="360" w:lineRule="auto"/>
        <w:rPr>
          <w:rFonts w:ascii="Calibri" w:eastAsia="Calibri" w:hAnsi="Calibri"/>
        </w:rPr>
      </w:pPr>
      <w:r w:rsidRPr="00E969FA">
        <w:rPr>
          <w:rFonts w:ascii="Calibri" w:eastAsia="Calibri" w:hAnsi="Calibri" w:hint="cs"/>
          <w:rtl/>
        </w:rPr>
        <w:t>אחריותו</w:t>
      </w:r>
      <w:r w:rsidRPr="00E969FA">
        <w:rPr>
          <w:rFonts w:ascii="Calibri" w:eastAsia="Calibri" w:hAnsi="Calibri"/>
          <w:rtl/>
        </w:rPr>
        <w:t xml:space="preserve"> </w:t>
      </w:r>
      <w:r w:rsidRPr="00E969FA">
        <w:rPr>
          <w:rFonts w:ascii="Calibri" w:eastAsia="Calibri" w:hAnsi="Calibri" w:hint="cs"/>
          <w:rtl/>
        </w:rPr>
        <w:t>החוקית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עובדיו</w:t>
      </w:r>
      <w:r w:rsidRPr="00E969FA">
        <w:rPr>
          <w:rFonts w:ascii="Calibri" w:eastAsia="Calibri" w:hAnsi="Calibri"/>
          <w:rtl/>
        </w:rPr>
        <w:t xml:space="preserve"> </w:t>
      </w: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תחומי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והשטחים</w:t>
      </w:r>
      <w:r w:rsidRPr="00E969FA">
        <w:rPr>
          <w:rFonts w:ascii="Calibri" w:eastAsia="Calibri" w:hAnsi="Calibri"/>
          <w:rtl/>
        </w:rPr>
        <w:t xml:space="preserve"> </w:t>
      </w:r>
      <w:r w:rsidRPr="00E969FA">
        <w:rPr>
          <w:rFonts w:ascii="Calibri" w:eastAsia="Calibri" w:hAnsi="Calibri" w:hint="cs"/>
          <w:rtl/>
        </w:rPr>
        <w:t>המוחזקים</w:t>
      </w:r>
      <w:r w:rsidRPr="00E969FA">
        <w:rPr>
          <w:rFonts w:ascii="Calibri" w:eastAsia="Calibri" w:hAnsi="Calibri"/>
          <w:rtl/>
        </w:rPr>
        <w:t xml:space="preserve">. </w:t>
      </w:r>
    </w:p>
    <w:p w:rsidR="00E969FA" w:rsidRPr="00E969FA" w:rsidRDefault="00E969FA" w:rsidP="00D71548">
      <w:pPr>
        <w:numPr>
          <w:ilvl w:val="0"/>
          <w:numId w:val="39"/>
        </w:numPr>
        <w:spacing w:line="360" w:lineRule="auto"/>
        <w:rPr>
          <w:rFonts w:ascii="Calibri" w:eastAsia="Calibri" w:hAnsi="Calibri"/>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5,000,000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w:t>
      </w:r>
      <w:r w:rsidRPr="00E969FA">
        <w:rPr>
          <w:rFonts w:ascii="Calibri" w:eastAsia="Calibri" w:hAnsi="Calibri"/>
          <w:rtl/>
        </w:rPr>
        <w:t xml:space="preserve"> </w:t>
      </w:r>
      <w:r w:rsidRPr="00E969FA">
        <w:rPr>
          <w:rFonts w:ascii="Calibri" w:eastAsia="Calibri" w:hAnsi="Calibri" w:hint="cs"/>
          <w:rtl/>
        </w:rPr>
        <w:t>לעובד</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w:t>
      </w:r>
      <w:r w:rsidRPr="00E969FA">
        <w:rPr>
          <w:rFonts w:ascii="Calibri" w:eastAsia="Calibri" w:hAnsi="Calibri" w:hint="cs"/>
          <w:rtl/>
        </w:rPr>
        <w:t>.</w:t>
      </w:r>
    </w:p>
    <w:p w:rsidR="00E969FA" w:rsidRPr="00E969FA" w:rsidRDefault="00E969FA" w:rsidP="00D71548">
      <w:pPr>
        <w:numPr>
          <w:ilvl w:val="0"/>
          <w:numId w:val="39"/>
        </w:numPr>
        <w:spacing w:line="360" w:lineRule="auto"/>
        <w:jc w:val="both"/>
        <w:rPr>
          <w:rFonts w:ascii="Calibri" w:eastAsia="Calibri" w:hAnsi="Calibri"/>
        </w:rPr>
      </w:pPr>
      <w:r w:rsidRPr="00E969FA">
        <w:rPr>
          <w:rFonts w:ascii="Calibri" w:eastAsia="Calibri" w:hAnsi="Calibri" w:hint="cs"/>
          <w:rtl/>
        </w:rPr>
        <w:t xml:space="preserve">הביטוח מורחב לכסות את </w:t>
      </w:r>
      <w:proofErr w:type="spellStart"/>
      <w:r w:rsidRPr="00E969FA">
        <w:rPr>
          <w:rFonts w:ascii="Calibri" w:eastAsia="Calibri" w:hAnsi="Calibri" w:hint="cs"/>
          <w:rtl/>
        </w:rPr>
        <w:t>חבותו</w:t>
      </w:r>
      <w:proofErr w:type="spellEnd"/>
      <w:r w:rsidRPr="00E969FA">
        <w:rPr>
          <w:rFonts w:ascii="Calibri" w:eastAsia="Calibri" w:hAnsi="Calibri" w:hint="cs"/>
          <w:rtl/>
        </w:rPr>
        <w:t xml:space="preserve"> של נותן השירותים כלפי קבלנים,  קבלני משנה ועובדיהם היה </w:t>
      </w:r>
    </w:p>
    <w:p w:rsidR="00E969FA" w:rsidRPr="00E969FA" w:rsidRDefault="00E969FA" w:rsidP="00E969FA">
      <w:pPr>
        <w:spacing w:line="360" w:lineRule="auto"/>
        <w:jc w:val="both"/>
        <w:rPr>
          <w:rFonts w:ascii="Calibri" w:eastAsia="Calibri" w:hAnsi="Calibri"/>
          <w:rtl/>
        </w:rPr>
      </w:pPr>
      <w:r w:rsidRPr="00E969FA">
        <w:rPr>
          <w:rFonts w:ascii="Calibri" w:eastAsia="Calibri" w:hAnsi="Calibri" w:hint="cs"/>
          <w:rtl/>
        </w:rPr>
        <w:t xml:space="preserve">              ויחשב כמעבידם.</w:t>
      </w:r>
    </w:p>
    <w:p w:rsidR="00E969FA" w:rsidRPr="00E969FA" w:rsidRDefault="00E969FA" w:rsidP="00D71548">
      <w:pPr>
        <w:numPr>
          <w:ilvl w:val="0"/>
          <w:numId w:val="39"/>
        </w:numPr>
        <w:spacing w:line="360" w:lineRule="auto"/>
        <w:rPr>
          <w:rFonts w:ascii="Calibri" w:eastAsia="Calibri" w:hAnsi="Calibri"/>
          <w:rtl/>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 פי הפוליסה מורחב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 xml:space="preserve">מדינת ישראל - משרד הכלכלה  והתעשייה, היה ונטען לעניין קרות </w:t>
      </w:r>
      <w:r w:rsidRPr="00E969FA">
        <w:rPr>
          <w:rFonts w:ascii="Calibri" w:eastAsia="Calibri" w:hAnsi="Calibri"/>
          <w:rtl/>
        </w:rPr>
        <w:t xml:space="preserve"> </w:t>
      </w:r>
      <w:r w:rsidRPr="00E969FA">
        <w:rPr>
          <w:rFonts w:ascii="Calibri" w:eastAsia="Calibri" w:hAnsi="Calibri" w:hint="cs"/>
          <w:rtl/>
        </w:rPr>
        <w:t>תאונת עבודה</w:t>
      </w:r>
      <w:r w:rsidRPr="00E969FA">
        <w:rPr>
          <w:rFonts w:ascii="Calibri" w:eastAsia="Calibri" w:hAnsi="Calibri"/>
          <w:rtl/>
        </w:rPr>
        <w:t>/</w:t>
      </w:r>
      <w:r w:rsidRPr="00E969FA">
        <w:rPr>
          <w:rFonts w:ascii="Calibri" w:eastAsia="Calibri" w:hAnsi="Calibri" w:hint="cs"/>
          <w:rtl/>
        </w:rPr>
        <w:t>מחלת</w:t>
      </w:r>
      <w:r w:rsidRPr="00E969FA">
        <w:rPr>
          <w:rFonts w:ascii="Calibri" w:eastAsia="Calibri" w:hAnsi="Calibri"/>
          <w:rtl/>
        </w:rPr>
        <w:t xml:space="preserve"> </w:t>
      </w:r>
      <w:r w:rsidRPr="00E969FA">
        <w:rPr>
          <w:rFonts w:ascii="Calibri" w:eastAsia="Calibri" w:hAnsi="Calibri" w:hint="cs"/>
          <w:rtl/>
        </w:rPr>
        <w:t>מקצוע</w:t>
      </w:r>
      <w:r w:rsidRPr="00E969FA">
        <w:rPr>
          <w:rFonts w:ascii="Calibri" w:eastAsia="Calibri" w:hAnsi="Calibri"/>
          <w:rtl/>
        </w:rPr>
        <w:t xml:space="preserve"> </w:t>
      </w:r>
      <w:r w:rsidRPr="00E969FA">
        <w:rPr>
          <w:rFonts w:ascii="Calibri" w:eastAsia="Calibri" w:hAnsi="Calibri" w:hint="cs"/>
          <w:rtl/>
        </w:rPr>
        <w:t>כלשהי</w:t>
      </w:r>
      <w:r w:rsidRPr="00E969FA">
        <w:rPr>
          <w:rFonts w:ascii="Calibri" w:eastAsia="Calibri" w:hAnsi="Calibri"/>
          <w:rtl/>
        </w:rPr>
        <w:t xml:space="preserve"> </w:t>
      </w:r>
      <w:r w:rsidRPr="00E969FA">
        <w:rPr>
          <w:rFonts w:ascii="Calibri" w:eastAsia="Calibri" w:hAnsi="Calibri" w:hint="cs"/>
          <w:rtl/>
        </w:rPr>
        <w:t>כי הם נושאים בחבות</w:t>
      </w:r>
      <w:r w:rsidRPr="00E969FA">
        <w:rPr>
          <w:rFonts w:ascii="Calibri" w:eastAsia="Calibri" w:hAnsi="Calibri"/>
          <w:rtl/>
        </w:rPr>
        <w:t xml:space="preserve"> </w:t>
      </w:r>
      <w:r w:rsidRPr="00E969FA">
        <w:rPr>
          <w:rFonts w:ascii="Calibri" w:eastAsia="Calibri" w:hAnsi="Calibri" w:hint="cs"/>
          <w:rtl/>
        </w:rPr>
        <w:t>מעביד כלשהם</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מי</w:t>
      </w:r>
      <w:r w:rsidRPr="00E969FA">
        <w:rPr>
          <w:rFonts w:ascii="Calibri" w:eastAsia="Calibri" w:hAnsi="Calibri"/>
          <w:rtl/>
        </w:rPr>
        <w:t xml:space="preserve"> </w:t>
      </w:r>
      <w:r w:rsidRPr="00E969FA">
        <w:rPr>
          <w:rFonts w:ascii="Calibri" w:eastAsia="Calibri" w:hAnsi="Calibri" w:hint="cs"/>
          <w:rtl/>
        </w:rPr>
        <w:t>מעובדי ומועסקי נותן השירותים</w:t>
      </w:r>
      <w:r w:rsidRPr="00E969FA">
        <w:rPr>
          <w:rFonts w:ascii="Calibri" w:eastAsia="Calibri" w:hAnsi="Calibri"/>
          <w:rtl/>
        </w:rPr>
        <w:t xml:space="preserve">.                </w:t>
      </w:r>
    </w:p>
    <w:p w:rsidR="00E969FA" w:rsidRPr="00E969FA" w:rsidRDefault="00E969FA" w:rsidP="00E969FA">
      <w:pPr>
        <w:jc w:val="both"/>
        <w:rPr>
          <w:rFonts w:ascii="Calibri" w:eastAsia="Calibri" w:hAnsi="Calibri"/>
          <w:color w:val="FF0000"/>
          <w:rtl/>
        </w:rPr>
      </w:pPr>
      <w:r w:rsidRPr="00E969FA">
        <w:rPr>
          <w:rFonts w:ascii="Calibri" w:eastAsia="Calibri" w:hAnsi="Calibri"/>
          <w:rtl/>
        </w:rPr>
        <w:t xml:space="preserve">    </w:t>
      </w:r>
      <w:r w:rsidRPr="00E969FA">
        <w:rPr>
          <w:rFonts w:ascii="Calibri" w:eastAsia="Calibri" w:hAnsi="Calibri"/>
          <w:color w:val="FF0000"/>
          <w:rtl/>
        </w:rPr>
        <w:t xml:space="preserve">      </w:t>
      </w:r>
    </w:p>
    <w:p w:rsidR="00E969FA" w:rsidRPr="00E969FA" w:rsidRDefault="00E969FA" w:rsidP="00E969FA">
      <w:pPr>
        <w:spacing w:line="360" w:lineRule="auto"/>
        <w:jc w:val="both"/>
        <w:rPr>
          <w:rFonts w:ascii="Calibri" w:eastAsia="Calibri" w:hAnsi="Calibri"/>
          <w:color w:val="FF0000"/>
          <w:rtl/>
        </w:rPr>
      </w:pPr>
      <w:r w:rsidRPr="00E969FA">
        <w:rPr>
          <w:rFonts w:ascii="Calibri" w:eastAsia="Calibri" w:hAnsi="Calibri" w:hint="cs"/>
          <w:b/>
          <w:bCs/>
          <w:sz w:val="28"/>
          <w:szCs w:val="28"/>
          <w:u w:val="single"/>
          <w:rtl/>
        </w:rPr>
        <w:t>ביטוח</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אחריות</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כלפי</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צד</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שלישי, פוליסה מס'________________</w:t>
      </w:r>
      <w:r w:rsidRPr="00E969FA">
        <w:rPr>
          <w:rFonts w:ascii="Calibri" w:eastAsia="Calibri" w:hAnsi="Calibri"/>
          <w:color w:val="FF0000"/>
          <w:rtl/>
        </w:rPr>
        <w:t xml:space="preserve">  </w:t>
      </w:r>
    </w:p>
    <w:p w:rsidR="00E969FA" w:rsidRPr="00E969FA" w:rsidRDefault="00E969FA" w:rsidP="00D71548">
      <w:pPr>
        <w:numPr>
          <w:ilvl w:val="0"/>
          <w:numId w:val="40"/>
        </w:numPr>
        <w:spacing w:line="360" w:lineRule="auto"/>
        <w:rPr>
          <w:rFonts w:ascii="Calibri" w:eastAsia="Calibri" w:hAnsi="Calibri"/>
          <w:b/>
          <w:bCs/>
          <w:color w:val="000000" w:themeColor="text1"/>
          <w:u w:val="single"/>
        </w:rPr>
      </w:pPr>
      <w:r w:rsidRPr="00E969FA">
        <w:rPr>
          <w:rFonts w:ascii="Calibri" w:eastAsia="Calibri" w:hAnsi="Calibri" w:hint="cs"/>
          <w:rtl/>
        </w:rPr>
        <w:t>אחריותו</w:t>
      </w:r>
      <w:r w:rsidRPr="00E969FA">
        <w:rPr>
          <w:rFonts w:ascii="Calibri" w:eastAsia="Calibri" w:hAnsi="Calibri"/>
          <w:rtl/>
        </w:rPr>
        <w:t xml:space="preserve"> </w:t>
      </w:r>
      <w:r w:rsidRPr="00E969FA">
        <w:rPr>
          <w:rFonts w:ascii="Calibri" w:eastAsia="Calibri" w:hAnsi="Calibri" w:hint="cs"/>
          <w:rtl/>
        </w:rPr>
        <w:t>החוקית</w:t>
      </w:r>
      <w:r w:rsidRPr="00E969FA">
        <w:rPr>
          <w:rFonts w:ascii="Calibri" w:eastAsia="Calibri" w:hAnsi="Calibri"/>
          <w:rtl/>
        </w:rPr>
        <w:t xml:space="preserve"> </w:t>
      </w:r>
      <w:r w:rsidRPr="00E969FA">
        <w:rPr>
          <w:rFonts w:ascii="Calibri" w:eastAsia="Calibri" w:hAnsi="Calibri" w:hint="cs"/>
          <w:rtl/>
        </w:rPr>
        <w:t>בביטוח</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צד</w:t>
      </w:r>
      <w:r w:rsidRPr="00E969FA">
        <w:rPr>
          <w:rFonts w:ascii="Calibri" w:eastAsia="Calibri" w:hAnsi="Calibri"/>
          <w:rtl/>
        </w:rPr>
        <w:t xml:space="preserve"> </w:t>
      </w:r>
      <w:r w:rsidRPr="00E969FA">
        <w:rPr>
          <w:rFonts w:ascii="Calibri" w:eastAsia="Calibri" w:hAnsi="Calibri" w:hint="cs"/>
          <w:rtl/>
        </w:rPr>
        <w:t>שלישי</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דיני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בגין</w:t>
      </w:r>
      <w:r w:rsidRPr="00E969FA">
        <w:rPr>
          <w:rFonts w:ascii="Calibri" w:eastAsia="Calibri" w:hAnsi="Calibri"/>
          <w:rtl/>
        </w:rPr>
        <w:t xml:space="preserve"> </w:t>
      </w:r>
      <w:r w:rsidRPr="00E969FA">
        <w:rPr>
          <w:rFonts w:ascii="Calibri" w:eastAsia="Calibri" w:hAnsi="Calibri" w:hint="cs"/>
          <w:rtl/>
        </w:rPr>
        <w:t>נזקי</w:t>
      </w:r>
      <w:r w:rsidRPr="00E969FA">
        <w:rPr>
          <w:rFonts w:ascii="Calibri" w:eastAsia="Calibri" w:hAnsi="Calibri"/>
          <w:rtl/>
        </w:rPr>
        <w:t xml:space="preserve"> </w:t>
      </w:r>
      <w:r w:rsidRPr="00E969FA">
        <w:rPr>
          <w:rFonts w:ascii="Calibri" w:eastAsia="Calibri" w:hAnsi="Calibri" w:hint="cs"/>
          <w:rtl/>
        </w:rPr>
        <w:t>גוף</w:t>
      </w:r>
      <w:r w:rsidRPr="00E969FA">
        <w:rPr>
          <w:rFonts w:ascii="Calibri" w:eastAsia="Calibri" w:hAnsi="Calibri"/>
          <w:rtl/>
        </w:rPr>
        <w:t xml:space="preserve"> </w:t>
      </w:r>
      <w:r w:rsidRPr="00E969FA">
        <w:rPr>
          <w:rFonts w:ascii="Calibri" w:eastAsia="Calibri" w:hAnsi="Calibri" w:hint="cs"/>
          <w:rtl/>
        </w:rPr>
        <w:t>ורכוש בכל</w:t>
      </w:r>
      <w:r w:rsidRPr="00E969FA">
        <w:rPr>
          <w:rFonts w:ascii="Calibri" w:eastAsia="Calibri" w:hAnsi="Calibri"/>
          <w:rtl/>
        </w:rPr>
        <w:t xml:space="preserve"> </w:t>
      </w:r>
      <w:r w:rsidRPr="00E969FA">
        <w:rPr>
          <w:rFonts w:ascii="Calibri" w:eastAsia="Calibri" w:hAnsi="Calibri" w:hint="cs"/>
          <w:rtl/>
        </w:rPr>
        <w:t>תחומי 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w:t>
      </w:r>
      <w:r w:rsidRPr="00E969FA">
        <w:rPr>
          <w:rFonts w:ascii="Calibri" w:eastAsia="Calibri" w:hAnsi="Calibri" w:hint="cs"/>
          <w:rtl/>
        </w:rPr>
        <w:t>והשטחים</w:t>
      </w:r>
      <w:r w:rsidRPr="00E969FA">
        <w:rPr>
          <w:rFonts w:ascii="Calibri" w:eastAsia="Calibri" w:hAnsi="Calibri"/>
          <w:rtl/>
        </w:rPr>
        <w:t xml:space="preserve"> </w:t>
      </w:r>
      <w:r w:rsidRPr="00E969FA">
        <w:rPr>
          <w:rFonts w:ascii="Calibri" w:eastAsia="Calibri" w:hAnsi="Calibri" w:hint="cs"/>
          <w:rtl/>
        </w:rPr>
        <w:t>המוחזקים.</w:t>
      </w:r>
    </w:p>
    <w:p w:rsidR="00E969FA" w:rsidRPr="00E969FA" w:rsidRDefault="00E969FA" w:rsidP="00D71548">
      <w:pPr>
        <w:numPr>
          <w:ilvl w:val="0"/>
          <w:numId w:val="40"/>
        </w:numPr>
        <w:spacing w:line="360" w:lineRule="auto"/>
        <w:rPr>
          <w:rFonts w:ascii="Calibri" w:eastAsia="Calibri" w:hAnsi="Calibri"/>
          <w:b/>
          <w:bCs/>
          <w:color w:val="000000" w:themeColor="text1"/>
          <w:u w:val="single"/>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w:t>
      </w:r>
      <w:r w:rsidRPr="00E969FA">
        <w:rPr>
          <w:rFonts w:ascii="Calibri" w:eastAsia="Calibri" w:hAnsi="Calibri" w:hint="cs"/>
          <w:rtl/>
        </w:rPr>
        <w:t>500,000</w:t>
      </w:r>
      <w:r w:rsidRPr="00E969FA">
        <w:rPr>
          <w:rFonts w:ascii="Calibri" w:eastAsia="Calibri" w:hAnsi="Calibri"/>
          <w:rtl/>
        </w:rPr>
        <w:t xml:space="preserve">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ב</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w:t>
      </w:r>
      <w:r w:rsidRPr="00E969FA">
        <w:rPr>
          <w:rFonts w:ascii="Calibri" w:eastAsia="Calibri" w:hAnsi="Calibri" w:hint="cs"/>
          <w:rtl/>
        </w:rPr>
        <w:t>.</w:t>
      </w:r>
      <w:r w:rsidRPr="00E969FA">
        <w:rPr>
          <w:rFonts w:ascii="Calibri" w:eastAsia="Calibri" w:hAnsi="Calibri"/>
          <w:rtl/>
        </w:rPr>
        <w:t xml:space="preserve"> </w:t>
      </w:r>
    </w:p>
    <w:p w:rsidR="00E969FA" w:rsidRPr="00E969FA" w:rsidRDefault="00E969FA" w:rsidP="00D71548">
      <w:pPr>
        <w:numPr>
          <w:ilvl w:val="0"/>
          <w:numId w:val="40"/>
        </w:numPr>
        <w:spacing w:line="360" w:lineRule="auto"/>
        <w:rPr>
          <w:rFonts w:ascii="Calibri" w:eastAsia="Calibri" w:hAnsi="Calibri"/>
          <w:b/>
          <w:bCs/>
          <w:color w:val="000000" w:themeColor="text1"/>
          <w:u w:val="single"/>
        </w:rPr>
      </w:pPr>
      <w:r w:rsidRPr="00E969FA">
        <w:rPr>
          <w:rFonts w:ascii="Calibri" w:eastAsia="Calibri" w:hAnsi="Calibri" w:hint="cs"/>
          <w:rtl/>
        </w:rPr>
        <w:t>בפוליסה</w:t>
      </w:r>
      <w:r w:rsidRPr="00E969FA">
        <w:rPr>
          <w:rFonts w:ascii="Calibri" w:eastAsia="Calibri" w:hAnsi="Calibri"/>
          <w:rtl/>
        </w:rPr>
        <w:t xml:space="preserve"> </w:t>
      </w:r>
      <w:r w:rsidRPr="00E969FA">
        <w:rPr>
          <w:rFonts w:ascii="Calibri" w:eastAsia="Calibri" w:hAnsi="Calibri" w:hint="cs"/>
          <w:rtl/>
        </w:rPr>
        <w:t>נכלל</w:t>
      </w:r>
      <w:r w:rsidRPr="00E969FA">
        <w:rPr>
          <w:rFonts w:ascii="Calibri" w:eastAsia="Calibri" w:hAnsi="Calibri"/>
          <w:rtl/>
        </w:rPr>
        <w:t xml:space="preserve"> </w:t>
      </w:r>
      <w:r w:rsidRPr="00E969FA">
        <w:rPr>
          <w:rFonts w:ascii="Calibri" w:eastAsia="Calibri" w:hAnsi="Calibri" w:hint="cs"/>
          <w:rtl/>
        </w:rPr>
        <w:t>סעיף</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צולבת</w:t>
      </w:r>
      <w:r w:rsidRPr="00E969FA">
        <w:rPr>
          <w:rFonts w:ascii="Calibri" w:eastAsia="Calibri" w:hAnsi="Calibri"/>
          <w:rtl/>
        </w:rPr>
        <w:t xml:space="preserve"> - </w:t>
      </w:r>
      <w:r w:rsidRPr="00E969FA">
        <w:rPr>
          <w:rFonts w:ascii="Calibri" w:eastAsia="Calibri" w:hAnsi="Calibri"/>
        </w:rPr>
        <w:t>Cross  Liability</w:t>
      </w:r>
      <w:r w:rsidRPr="00E969FA">
        <w:rPr>
          <w:rFonts w:ascii="Calibri" w:eastAsia="Calibri" w:hAnsi="Calibri" w:hint="cs"/>
          <w:rtl/>
        </w:rPr>
        <w:t>.</w:t>
      </w:r>
    </w:p>
    <w:p w:rsidR="00E969FA" w:rsidRPr="00E969FA" w:rsidRDefault="00E969FA" w:rsidP="00D71548">
      <w:pPr>
        <w:numPr>
          <w:ilvl w:val="0"/>
          <w:numId w:val="40"/>
        </w:numPr>
        <w:spacing w:line="360" w:lineRule="auto"/>
        <w:jc w:val="both"/>
        <w:rPr>
          <w:rFonts w:ascii="Calibri" w:eastAsia="Calibri" w:hAnsi="Calibri"/>
        </w:rPr>
      </w:pPr>
      <w:r w:rsidRPr="00E969FA">
        <w:rPr>
          <w:rFonts w:ascii="Calibri" w:eastAsia="Calibri" w:hAnsi="Calibri" w:hint="cs"/>
          <w:rtl/>
        </w:rPr>
        <w:t>רכוש המפעלים המאושרים והחברות הנתמכות ייחשב רכוש צד שלשי.</w:t>
      </w:r>
    </w:p>
    <w:p w:rsidR="00E969FA" w:rsidRPr="00E969FA" w:rsidRDefault="00E969FA" w:rsidP="00D71548">
      <w:pPr>
        <w:numPr>
          <w:ilvl w:val="0"/>
          <w:numId w:val="40"/>
        </w:numPr>
        <w:spacing w:line="360" w:lineRule="auto"/>
        <w:jc w:val="both"/>
        <w:rPr>
          <w:rFonts w:ascii="Calibri" w:eastAsia="Calibri" w:hAnsi="Calibri"/>
        </w:rPr>
      </w:pPr>
      <w:r w:rsidRPr="00E969FA">
        <w:rPr>
          <w:rFonts w:ascii="Calibri" w:eastAsia="Calibri" w:hAnsi="Calibri" w:hint="cs"/>
          <w:rtl/>
        </w:rPr>
        <w:t>רכוש מדינת ישראל ייחשב רכוש צד שלישי.</w:t>
      </w:r>
    </w:p>
    <w:p w:rsidR="00E969FA" w:rsidRPr="00E969FA" w:rsidRDefault="00E969FA" w:rsidP="00D71548">
      <w:pPr>
        <w:numPr>
          <w:ilvl w:val="0"/>
          <w:numId w:val="40"/>
        </w:numPr>
        <w:spacing w:line="360" w:lineRule="auto"/>
        <w:jc w:val="both"/>
        <w:rPr>
          <w:rFonts w:ascii="Calibri" w:eastAsia="Calibri" w:hAnsi="Calibri"/>
        </w:rPr>
      </w:pPr>
      <w:r w:rsidRPr="00E969FA">
        <w:rPr>
          <w:rFonts w:ascii="Calibri" w:eastAsia="Calibri" w:hAnsi="Calibri" w:hint="cs"/>
          <w:rtl/>
        </w:rPr>
        <w:t>אחראים ומבצעים שאינם נכללים במסגרת ביטוח חבות המעבידים של נותן השירותים ייחשבו צד שלישי.</w:t>
      </w:r>
    </w:p>
    <w:p w:rsidR="00E969FA" w:rsidRPr="00E969FA" w:rsidRDefault="00E969FA" w:rsidP="00D71548">
      <w:pPr>
        <w:numPr>
          <w:ilvl w:val="0"/>
          <w:numId w:val="40"/>
        </w:numPr>
        <w:contextualSpacing/>
        <w:rPr>
          <w:rFonts w:ascii="Calibri" w:eastAsia="Calibri" w:hAnsi="Calibri"/>
          <w:rtl/>
        </w:rPr>
      </w:pPr>
      <w:r w:rsidRPr="00E969FA">
        <w:rPr>
          <w:rFonts w:ascii="Calibri" w:eastAsia="Calibri" w:hAnsi="Calibri" w:hint="cs"/>
          <w:rtl/>
        </w:rPr>
        <w:t xml:space="preserve">הביטוח מורחב לכסות את </w:t>
      </w:r>
      <w:proofErr w:type="spellStart"/>
      <w:r w:rsidRPr="00E969FA">
        <w:rPr>
          <w:rFonts w:ascii="Calibri" w:eastAsia="Calibri" w:hAnsi="Calibri" w:hint="cs"/>
          <w:rtl/>
        </w:rPr>
        <w:t>חבותו</w:t>
      </w:r>
      <w:proofErr w:type="spellEnd"/>
      <w:r w:rsidRPr="00E969FA">
        <w:rPr>
          <w:rFonts w:ascii="Calibri" w:eastAsia="Calibri" w:hAnsi="Calibri" w:hint="cs"/>
          <w:rtl/>
        </w:rPr>
        <w:t xml:space="preserve"> של הספק כלפי צד שלישי בגין פעילות של קבלנים, קבלני משנה ועובדיהם.</w:t>
      </w:r>
    </w:p>
    <w:p w:rsidR="00E969FA" w:rsidRPr="00E969FA" w:rsidRDefault="00E969FA" w:rsidP="00D71548">
      <w:pPr>
        <w:numPr>
          <w:ilvl w:val="0"/>
          <w:numId w:val="40"/>
        </w:numPr>
        <w:spacing w:line="360" w:lineRule="auto"/>
        <w:rPr>
          <w:rFonts w:ascii="Calibri" w:eastAsia="Calibri" w:hAnsi="Calibri"/>
        </w:rPr>
      </w:pPr>
      <w:r w:rsidRPr="00E969FA">
        <w:rPr>
          <w:rFonts w:ascii="Calibri" w:eastAsia="Calibri" w:hAnsi="Calibri" w:hint="cs"/>
          <w:rtl/>
        </w:rPr>
        <w:lastRenderedPageBreak/>
        <w:t>הביטוח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מורחב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w:t>
      </w:r>
      <w:r w:rsidRPr="00E969FA">
        <w:rPr>
          <w:rFonts w:ascii="Calibri" w:eastAsia="Calibri" w:hAnsi="Calibri" w:hint="cs"/>
          <w:b/>
          <w:bCs/>
          <w:rtl/>
        </w:rPr>
        <w:t xml:space="preserve"> </w:t>
      </w:r>
      <w:r w:rsidRPr="00E969FA">
        <w:rPr>
          <w:rFonts w:ascii="Calibri" w:eastAsia="Calibri" w:hAnsi="Calibri" w:hint="cs"/>
          <w:rtl/>
        </w:rPr>
        <w:t>ככל</w:t>
      </w:r>
      <w:r w:rsidRPr="00E969FA">
        <w:rPr>
          <w:rFonts w:ascii="Calibri" w:eastAsia="Calibri" w:hAnsi="Calibri"/>
          <w:rtl/>
        </w:rPr>
        <w:t xml:space="preserve"> </w:t>
      </w:r>
      <w:r w:rsidRPr="00E969FA">
        <w:rPr>
          <w:rFonts w:ascii="Calibri" w:eastAsia="Calibri" w:hAnsi="Calibri" w:hint="cs"/>
          <w:rtl/>
        </w:rPr>
        <w:t>שייחשבו</w:t>
      </w:r>
      <w:r w:rsidRPr="00E969FA">
        <w:rPr>
          <w:rFonts w:ascii="Calibri" w:eastAsia="Calibri" w:hAnsi="Calibri"/>
          <w:rtl/>
        </w:rPr>
        <w:br/>
      </w:r>
      <w:r w:rsidRPr="00E969FA">
        <w:rPr>
          <w:rFonts w:ascii="Calibri" w:eastAsia="Calibri" w:hAnsi="Calibri" w:hint="cs"/>
          <w:rtl/>
        </w:rPr>
        <w:t>אחראים למעשי 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מחדלי</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וכל 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w:t>
      </w:r>
    </w:p>
    <w:p w:rsidR="00E969FA" w:rsidRPr="00E969FA" w:rsidRDefault="00E969FA" w:rsidP="00E969FA">
      <w:pPr>
        <w:jc w:val="both"/>
        <w:rPr>
          <w:rFonts w:ascii="Calibri" w:eastAsia="Calibri" w:hAnsi="Calibri"/>
          <w:rtl/>
        </w:rPr>
      </w:pPr>
    </w:p>
    <w:p w:rsidR="00E969FA" w:rsidRPr="00E969FA" w:rsidRDefault="00E969FA" w:rsidP="00E969FA">
      <w:pPr>
        <w:spacing w:line="360" w:lineRule="auto"/>
        <w:jc w:val="both"/>
        <w:rPr>
          <w:rFonts w:ascii="Calibri" w:eastAsia="Calibri" w:hAnsi="Calibri"/>
          <w:rtl/>
        </w:rPr>
      </w:pPr>
      <w:r w:rsidRPr="00E969FA">
        <w:rPr>
          <w:rFonts w:ascii="Calibri" w:eastAsia="Calibri" w:hAnsi="Calibri" w:hint="cs"/>
          <w:b/>
          <w:bCs/>
          <w:sz w:val="28"/>
          <w:szCs w:val="28"/>
          <w:u w:val="single"/>
          <w:rtl/>
        </w:rPr>
        <w:t>ביטוח</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אחריות</w:t>
      </w:r>
      <w:r w:rsidRPr="00E969FA">
        <w:rPr>
          <w:rFonts w:ascii="Calibri" w:eastAsia="Calibri" w:hAnsi="Calibri"/>
          <w:b/>
          <w:bCs/>
          <w:sz w:val="28"/>
          <w:szCs w:val="28"/>
          <w:u w:val="single"/>
          <w:rtl/>
        </w:rPr>
        <w:t xml:space="preserve"> </w:t>
      </w:r>
      <w:r w:rsidRPr="00E969FA">
        <w:rPr>
          <w:rFonts w:ascii="Calibri" w:eastAsia="Calibri" w:hAnsi="Calibri" w:hint="cs"/>
          <w:b/>
          <w:bCs/>
          <w:sz w:val="28"/>
          <w:szCs w:val="28"/>
          <w:u w:val="single"/>
          <w:rtl/>
        </w:rPr>
        <w:t>מקצועית, פוליסה מס'________________</w:t>
      </w:r>
    </w:p>
    <w:p w:rsidR="00E969FA" w:rsidRPr="00E969FA" w:rsidRDefault="00E969FA" w:rsidP="00D71548">
      <w:pPr>
        <w:numPr>
          <w:ilvl w:val="0"/>
          <w:numId w:val="41"/>
        </w:numPr>
        <w:spacing w:line="360" w:lineRule="auto"/>
        <w:rPr>
          <w:rFonts w:ascii="Calibri" w:eastAsia="Calibri" w:hAnsi="Calibri"/>
        </w:rPr>
      </w:pP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מכסה</w:t>
      </w:r>
      <w:r w:rsidRPr="00E969FA">
        <w:rPr>
          <w:rFonts w:ascii="Calibri" w:eastAsia="Calibri" w:hAnsi="Calibri"/>
          <w:rtl/>
        </w:rPr>
        <w:t xml:space="preserve"> </w:t>
      </w:r>
      <w:r w:rsidRPr="00E969FA">
        <w:rPr>
          <w:rFonts w:ascii="Calibri" w:eastAsia="Calibri" w:hAnsi="Calibri" w:hint="cs"/>
          <w:rtl/>
        </w:rPr>
        <w:t>נזק</w:t>
      </w:r>
      <w:r w:rsidRPr="00E969FA">
        <w:rPr>
          <w:rFonts w:ascii="Calibri" w:eastAsia="Calibri" w:hAnsi="Calibri"/>
          <w:rtl/>
        </w:rPr>
        <w:t xml:space="preserve"> </w:t>
      </w:r>
      <w:r w:rsidRPr="00E969FA">
        <w:rPr>
          <w:rFonts w:ascii="Calibri" w:eastAsia="Calibri" w:hAnsi="Calibri" w:hint="cs"/>
          <w:rtl/>
        </w:rPr>
        <w:t>מהפרת</w:t>
      </w:r>
      <w:r w:rsidRPr="00E969FA">
        <w:rPr>
          <w:rFonts w:ascii="Calibri" w:eastAsia="Calibri" w:hAnsi="Calibri"/>
          <w:rtl/>
        </w:rPr>
        <w:t xml:space="preserve"> </w:t>
      </w:r>
      <w:r w:rsidRPr="00E969FA">
        <w:rPr>
          <w:rFonts w:ascii="Calibri" w:eastAsia="Calibri" w:hAnsi="Calibri" w:hint="cs"/>
          <w:rtl/>
        </w:rPr>
        <w:t>חובה</w:t>
      </w:r>
      <w:r w:rsidRPr="00E969FA">
        <w:rPr>
          <w:rFonts w:ascii="Calibri" w:eastAsia="Calibri" w:hAnsi="Calibri"/>
          <w:rtl/>
        </w:rPr>
        <w:t xml:space="preserve"> </w:t>
      </w:r>
      <w:r w:rsidRPr="00E969FA">
        <w:rPr>
          <w:rFonts w:ascii="Calibri" w:eastAsia="Calibri" w:hAnsi="Calibri" w:hint="cs"/>
          <w:rtl/>
        </w:rPr>
        <w:t>מקצועית</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האחראי והמבצעים מטעמו</w:t>
      </w:r>
      <w:r w:rsidRPr="00E969FA">
        <w:rPr>
          <w:rFonts w:ascii="Calibri" w:eastAsia="Calibri" w:hAnsi="Calibri"/>
          <w:rtl/>
        </w:rPr>
        <w:t xml:space="preserve"> </w:t>
      </w:r>
      <w:r w:rsidRPr="00E969FA">
        <w:rPr>
          <w:rFonts w:ascii="Calibri" w:eastAsia="Calibri" w:hAnsi="Calibri" w:hint="cs"/>
          <w:rtl/>
        </w:rPr>
        <w:t>ובגין</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 xml:space="preserve"> </w:t>
      </w:r>
      <w:r w:rsidRPr="00E969FA">
        <w:rPr>
          <w:rFonts w:ascii="Calibri" w:eastAsia="Calibri" w:hAnsi="Calibri" w:hint="cs"/>
          <w:rtl/>
        </w:rPr>
        <w:t>ואשר אירע כתוצאה</w:t>
      </w:r>
      <w:r w:rsidRPr="00E969FA">
        <w:rPr>
          <w:rFonts w:ascii="Calibri" w:eastAsia="Calibri" w:hAnsi="Calibri"/>
          <w:rtl/>
        </w:rPr>
        <w:t xml:space="preserve"> </w:t>
      </w:r>
      <w:r w:rsidRPr="00E969FA">
        <w:rPr>
          <w:rFonts w:ascii="Calibri" w:eastAsia="Calibri" w:hAnsi="Calibri" w:hint="cs"/>
          <w:rtl/>
        </w:rPr>
        <w:t>ממעשה</w:t>
      </w:r>
      <w:r w:rsidRPr="00E969FA">
        <w:rPr>
          <w:rFonts w:ascii="Calibri" w:eastAsia="Calibri" w:hAnsi="Calibri"/>
          <w:rtl/>
        </w:rPr>
        <w:t xml:space="preserve"> </w:t>
      </w:r>
      <w:r w:rsidRPr="00E969FA">
        <w:rPr>
          <w:rFonts w:ascii="Calibri" w:eastAsia="Calibri" w:hAnsi="Calibri" w:hint="cs"/>
          <w:rtl/>
        </w:rPr>
        <w:t>רשלנות</w:t>
      </w:r>
      <w:r w:rsidRPr="00E969FA">
        <w:rPr>
          <w:rFonts w:ascii="Calibri" w:eastAsia="Calibri" w:hAnsi="Calibri"/>
          <w:rtl/>
        </w:rPr>
        <w:t xml:space="preserve">, </w:t>
      </w:r>
      <w:r w:rsidRPr="00E969FA">
        <w:rPr>
          <w:rFonts w:ascii="Calibri" w:eastAsia="Calibri" w:hAnsi="Calibri" w:hint="cs"/>
          <w:rtl/>
        </w:rPr>
        <w:t>לרבות</w:t>
      </w:r>
      <w:r w:rsidRPr="00E969FA">
        <w:rPr>
          <w:rFonts w:ascii="Calibri" w:eastAsia="Calibri" w:hAnsi="Calibri"/>
          <w:rtl/>
        </w:rPr>
        <w:t xml:space="preserve"> </w:t>
      </w:r>
      <w:r w:rsidRPr="00E969FA">
        <w:rPr>
          <w:rFonts w:ascii="Calibri" w:eastAsia="Calibri" w:hAnsi="Calibri" w:hint="cs"/>
          <w:rtl/>
        </w:rPr>
        <w:t>מחדל</w:t>
      </w:r>
      <w:r w:rsidRPr="00E969FA">
        <w:rPr>
          <w:rFonts w:ascii="Calibri" w:eastAsia="Calibri" w:hAnsi="Calibri"/>
          <w:rtl/>
        </w:rPr>
        <w:t xml:space="preserve">, </w:t>
      </w:r>
      <w:r w:rsidRPr="00E969FA">
        <w:rPr>
          <w:rFonts w:ascii="Calibri" w:eastAsia="Calibri" w:hAnsi="Calibri" w:hint="cs"/>
          <w:rtl/>
        </w:rPr>
        <w:t>טעות</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השמטה</w:t>
      </w:r>
      <w:r w:rsidRPr="00E969FA">
        <w:rPr>
          <w:rFonts w:ascii="Calibri" w:eastAsia="Calibri" w:hAnsi="Calibri"/>
          <w:rtl/>
        </w:rPr>
        <w:t xml:space="preserve">, </w:t>
      </w:r>
      <w:r w:rsidRPr="00E969FA">
        <w:rPr>
          <w:rFonts w:ascii="Calibri" w:eastAsia="Calibri" w:hAnsi="Calibri" w:hint="cs"/>
          <w:rtl/>
        </w:rPr>
        <w:t>מצג</w:t>
      </w:r>
      <w:r w:rsidRPr="00E969FA">
        <w:rPr>
          <w:rFonts w:ascii="Calibri" w:eastAsia="Calibri" w:hAnsi="Calibri"/>
          <w:rtl/>
        </w:rPr>
        <w:t xml:space="preserve"> </w:t>
      </w:r>
      <w:r w:rsidRPr="00E969FA">
        <w:rPr>
          <w:rFonts w:ascii="Calibri" w:eastAsia="Calibri" w:hAnsi="Calibri" w:hint="cs"/>
          <w:rtl/>
        </w:rPr>
        <w:t>בלתי נכון</w:t>
      </w:r>
      <w:r w:rsidRPr="00E969FA">
        <w:rPr>
          <w:rFonts w:ascii="Calibri" w:eastAsia="Calibri" w:hAnsi="Calibri"/>
          <w:rtl/>
        </w:rPr>
        <w:t xml:space="preserve"> </w:t>
      </w:r>
      <w:r w:rsidRPr="00E969FA">
        <w:rPr>
          <w:rFonts w:ascii="Calibri" w:eastAsia="Calibri" w:hAnsi="Calibri" w:hint="cs"/>
          <w:rtl/>
        </w:rPr>
        <w:t>הצהרה</w:t>
      </w:r>
      <w:r w:rsidRPr="00E969FA">
        <w:rPr>
          <w:rFonts w:ascii="Calibri" w:eastAsia="Calibri" w:hAnsi="Calibri"/>
          <w:rtl/>
        </w:rPr>
        <w:t xml:space="preserve"> </w:t>
      </w:r>
      <w:r w:rsidRPr="00E969FA">
        <w:rPr>
          <w:rFonts w:ascii="Calibri" w:eastAsia="Calibri" w:hAnsi="Calibri" w:hint="cs"/>
          <w:rtl/>
        </w:rPr>
        <w:t>רשלנית</w:t>
      </w:r>
      <w:r w:rsidRPr="00E969FA">
        <w:rPr>
          <w:rFonts w:ascii="Calibri" w:eastAsia="Calibri" w:hAnsi="Calibri"/>
          <w:rtl/>
        </w:rPr>
        <w:t xml:space="preserve"> </w:t>
      </w:r>
      <w:r w:rsidRPr="00E969FA">
        <w:rPr>
          <w:rFonts w:ascii="Calibri" w:eastAsia="Calibri" w:hAnsi="Calibri" w:hint="cs"/>
          <w:rtl/>
        </w:rPr>
        <w:t>שנעשו</w:t>
      </w:r>
      <w:r w:rsidRPr="00E969FA">
        <w:rPr>
          <w:rFonts w:ascii="Calibri" w:eastAsia="Calibri" w:hAnsi="Calibri"/>
          <w:rtl/>
        </w:rPr>
        <w:t xml:space="preserve"> </w:t>
      </w:r>
      <w:r w:rsidRPr="00E969FA">
        <w:rPr>
          <w:rFonts w:ascii="Calibri" w:eastAsia="Calibri" w:hAnsi="Calibri" w:hint="cs"/>
          <w:rtl/>
        </w:rPr>
        <w:t>בתום לב</w:t>
      </w:r>
      <w:r w:rsidRPr="00E969FA">
        <w:rPr>
          <w:rFonts w:ascii="Calibri" w:eastAsia="Calibri" w:hAnsi="Calibri"/>
          <w:rtl/>
        </w:rPr>
        <w:t>,</w:t>
      </w:r>
      <w:r w:rsidRPr="00E969FA">
        <w:rPr>
          <w:rFonts w:ascii="Calibri" w:eastAsia="Calibri" w:hAnsi="Calibri" w:hint="cs"/>
          <w:rtl/>
        </w:rPr>
        <w:t xml:space="preserve"> בקשר למתן שירותי ביצוע בדיקות כלכליות של תכניות עסקיות ומתן </w:t>
      </w:r>
    </w:p>
    <w:p w:rsidR="00E969FA" w:rsidRPr="00E969FA" w:rsidRDefault="00E969FA" w:rsidP="00E969FA">
      <w:pPr>
        <w:spacing w:line="360" w:lineRule="auto"/>
        <w:ind w:left="720"/>
        <w:rPr>
          <w:rFonts w:ascii="Calibri" w:eastAsia="Calibri" w:hAnsi="Calibri"/>
        </w:rPr>
      </w:pPr>
      <w:r w:rsidRPr="00E969FA">
        <w:rPr>
          <w:rFonts w:ascii="Calibri" w:eastAsia="Calibri" w:hAnsi="Calibri" w:hint="cs"/>
          <w:rtl/>
        </w:rPr>
        <w:t>ייעוץ כלכלי לצורך בדיקת והערכת מסלולי סיוע המופעלים ע"י רשות ההשקעות לפיתוח  תעשייה במשרד הכלכלה והתעשייה</w:t>
      </w:r>
      <w:r w:rsidRPr="00E969FA">
        <w:rPr>
          <w:rFonts w:ascii="Calibri" w:eastAsia="Calibri" w:hAnsi="Calibri"/>
          <w:rtl/>
        </w:rPr>
        <w:t xml:space="preserve">, </w:t>
      </w:r>
      <w:r w:rsidRPr="00E969FA">
        <w:rPr>
          <w:rFonts w:ascii="Calibri" w:eastAsia="Calibri" w:hAnsi="Calibri" w:hint="cs"/>
          <w:rtl/>
        </w:rPr>
        <w:t>בהתאם</w:t>
      </w:r>
      <w:r w:rsidRPr="00E969FA">
        <w:rPr>
          <w:rFonts w:ascii="Calibri" w:eastAsia="Calibri" w:hAnsi="Calibri"/>
          <w:rtl/>
        </w:rPr>
        <w:t xml:space="preserve"> </w:t>
      </w:r>
      <w:r w:rsidRPr="00E969FA">
        <w:rPr>
          <w:rFonts w:ascii="Calibri" w:eastAsia="Calibri" w:hAnsi="Calibri" w:hint="cs"/>
          <w:rtl/>
        </w:rPr>
        <w:t>למכרז ולהסכם</w:t>
      </w:r>
      <w:r w:rsidRPr="00E969FA">
        <w:rPr>
          <w:rFonts w:ascii="Calibri" w:eastAsia="Calibri" w:hAnsi="Calibri"/>
          <w:rtl/>
        </w:rPr>
        <w:t xml:space="preserve"> </w:t>
      </w:r>
      <w:r w:rsidRPr="00E969FA">
        <w:rPr>
          <w:rFonts w:ascii="Calibri" w:eastAsia="Calibri" w:hAnsi="Calibri" w:hint="cs"/>
          <w:rtl/>
        </w:rPr>
        <w:t>עם</w:t>
      </w:r>
      <w:r w:rsidRPr="00E969FA">
        <w:rPr>
          <w:rFonts w:ascii="Calibri" w:eastAsia="Calibri" w:hAnsi="Calibri"/>
          <w:rtl/>
        </w:rPr>
        <w:t xml:space="preserve"> </w:t>
      </w:r>
      <w:r w:rsidRPr="00E969FA">
        <w:rPr>
          <w:rFonts w:ascii="Calibri" w:eastAsia="Calibri" w:hAnsi="Calibri" w:hint="cs"/>
          <w:rtl/>
        </w:rPr>
        <w:t xml:space="preserve">מדינת ישראל </w:t>
      </w:r>
      <w:r w:rsidRPr="00E969FA">
        <w:rPr>
          <w:rFonts w:ascii="Calibri" w:eastAsia="Calibri" w:hAnsi="Calibri"/>
          <w:rtl/>
        </w:rPr>
        <w:t>–</w:t>
      </w:r>
      <w:r w:rsidRPr="00E969FA">
        <w:rPr>
          <w:rFonts w:ascii="Calibri" w:eastAsia="Calibri" w:hAnsi="Calibri" w:hint="cs"/>
          <w:rtl/>
        </w:rPr>
        <w:t xml:space="preserve"> משרד הכלכלה והתעשייה.</w:t>
      </w:r>
    </w:p>
    <w:p w:rsidR="00E969FA" w:rsidRPr="00E969FA" w:rsidRDefault="00E969FA" w:rsidP="00D71548">
      <w:pPr>
        <w:numPr>
          <w:ilvl w:val="0"/>
          <w:numId w:val="41"/>
        </w:numPr>
        <w:spacing w:line="360" w:lineRule="auto"/>
        <w:rPr>
          <w:rFonts w:ascii="Calibri" w:eastAsia="Calibri" w:hAnsi="Calibri"/>
        </w:rPr>
      </w:pPr>
      <w:r w:rsidRPr="00E969FA">
        <w:rPr>
          <w:rFonts w:ascii="Calibri" w:eastAsia="Calibri" w:hAnsi="Calibri" w:hint="cs"/>
          <w:rtl/>
        </w:rPr>
        <w:t>גבול</w:t>
      </w:r>
      <w:r w:rsidRPr="00E969FA">
        <w:rPr>
          <w:rFonts w:ascii="Calibri" w:eastAsia="Calibri" w:hAnsi="Calibri"/>
          <w:rtl/>
        </w:rPr>
        <w:t xml:space="preserve"> </w:t>
      </w:r>
      <w:r w:rsidRPr="00E969FA">
        <w:rPr>
          <w:rFonts w:ascii="Calibri" w:eastAsia="Calibri" w:hAnsi="Calibri" w:hint="cs"/>
          <w:rtl/>
        </w:rPr>
        <w:t>האחריות</w:t>
      </w:r>
      <w:r w:rsidRPr="00E969FA">
        <w:rPr>
          <w:rFonts w:ascii="Calibri" w:eastAsia="Calibri" w:hAnsi="Calibri"/>
          <w:rtl/>
        </w:rPr>
        <w:t xml:space="preserve"> </w:t>
      </w:r>
      <w:r w:rsidRPr="00E969FA">
        <w:rPr>
          <w:rFonts w:ascii="Calibri" w:eastAsia="Calibri" w:hAnsi="Calibri" w:hint="cs"/>
          <w:rtl/>
        </w:rPr>
        <w:t>למקרה</w:t>
      </w:r>
      <w:r w:rsidRPr="00E969FA">
        <w:rPr>
          <w:rFonts w:ascii="Calibri" w:eastAsia="Calibri" w:hAnsi="Calibri"/>
          <w:rtl/>
        </w:rPr>
        <w:t xml:space="preserve"> </w:t>
      </w:r>
      <w:r w:rsidRPr="00E969FA">
        <w:rPr>
          <w:rFonts w:ascii="Calibri" w:eastAsia="Calibri" w:hAnsi="Calibri" w:hint="cs"/>
          <w:rtl/>
        </w:rPr>
        <w:t>ולתקופת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שנה</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יפחת</w:t>
      </w:r>
      <w:r w:rsidRPr="00E969FA">
        <w:rPr>
          <w:rFonts w:ascii="Calibri" w:eastAsia="Calibri" w:hAnsi="Calibri"/>
          <w:rtl/>
        </w:rPr>
        <w:t xml:space="preserve"> </w:t>
      </w:r>
      <w:r w:rsidRPr="00E969FA">
        <w:rPr>
          <w:rFonts w:ascii="Calibri" w:eastAsia="Calibri" w:hAnsi="Calibri" w:hint="cs"/>
          <w:rtl/>
        </w:rPr>
        <w:t>מסך</w:t>
      </w:r>
      <w:r w:rsidRPr="00E969FA">
        <w:rPr>
          <w:rFonts w:ascii="Calibri" w:eastAsia="Calibri" w:hAnsi="Calibri"/>
          <w:rtl/>
        </w:rPr>
        <w:t xml:space="preserve">- </w:t>
      </w:r>
      <w:r w:rsidRPr="00E969FA">
        <w:rPr>
          <w:rFonts w:ascii="Calibri" w:eastAsia="Calibri" w:hAnsi="Calibri" w:hint="cs"/>
          <w:rtl/>
        </w:rPr>
        <w:t>500,000</w:t>
      </w:r>
      <w:r w:rsidRPr="00E969FA">
        <w:rPr>
          <w:rFonts w:ascii="Calibri" w:eastAsia="Calibri" w:hAnsi="Calibri"/>
          <w:rtl/>
        </w:rPr>
        <w:t xml:space="preserve"> </w:t>
      </w:r>
      <w:r w:rsidRPr="00E969FA">
        <w:rPr>
          <w:rFonts w:ascii="Calibri" w:eastAsia="Calibri" w:hAnsi="Calibri" w:hint="cs"/>
          <w:rtl/>
        </w:rPr>
        <w:t>דולר</w:t>
      </w:r>
      <w:r w:rsidRPr="00E969FA">
        <w:rPr>
          <w:rFonts w:ascii="Calibri" w:eastAsia="Calibri" w:hAnsi="Calibri"/>
          <w:rtl/>
        </w:rPr>
        <w:t xml:space="preserve"> </w:t>
      </w:r>
      <w:r w:rsidRPr="00E969FA">
        <w:rPr>
          <w:rFonts w:ascii="Calibri" w:eastAsia="Calibri" w:hAnsi="Calibri" w:hint="cs"/>
          <w:rtl/>
        </w:rPr>
        <w:t>ארה</w:t>
      </w:r>
      <w:r w:rsidRPr="00E969FA">
        <w:rPr>
          <w:rFonts w:ascii="Calibri" w:eastAsia="Calibri" w:hAnsi="Calibri"/>
          <w:rtl/>
        </w:rPr>
        <w:t>"</w:t>
      </w:r>
      <w:r w:rsidRPr="00E969FA">
        <w:rPr>
          <w:rFonts w:ascii="Calibri" w:eastAsia="Calibri" w:hAnsi="Calibri" w:hint="cs"/>
          <w:rtl/>
        </w:rPr>
        <w:t xml:space="preserve">ב. </w:t>
      </w:r>
    </w:p>
    <w:p w:rsidR="00E969FA" w:rsidRPr="00E969FA" w:rsidRDefault="00E969FA" w:rsidP="00D71548">
      <w:pPr>
        <w:numPr>
          <w:ilvl w:val="0"/>
          <w:numId w:val="41"/>
        </w:numPr>
        <w:spacing w:line="360" w:lineRule="auto"/>
        <w:rPr>
          <w:rFonts w:ascii="Calibri" w:eastAsia="Calibri" w:hAnsi="Calibri"/>
        </w:rPr>
      </w:pPr>
      <w:r w:rsidRPr="00E969FA">
        <w:rPr>
          <w:rFonts w:ascii="Calibri" w:eastAsia="Calibri" w:hAnsi="Calibri" w:hint="cs"/>
          <w:rtl/>
        </w:rPr>
        <w:t>הכיסוי</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מורחב</w:t>
      </w:r>
      <w:r w:rsidRPr="00E969FA">
        <w:rPr>
          <w:rFonts w:ascii="Calibri" w:eastAsia="Calibri" w:hAnsi="Calibri"/>
          <w:rtl/>
        </w:rPr>
        <w:t xml:space="preserve"> </w:t>
      </w:r>
      <w:r w:rsidRPr="00E969FA">
        <w:rPr>
          <w:rFonts w:ascii="Calibri" w:eastAsia="Calibri" w:hAnsi="Calibri" w:hint="cs"/>
          <w:rtl/>
        </w:rPr>
        <w:t>לכלול</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ההרחבות</w:t>
      </w:r>
      <w:r w:rsidRPr="00E969FA">
        <w:rPr>
          <w:rFonts w:ascii="Calibri" w:eastAsia="Calibri" w:hAnsi="Calibri"/>
          <w:rtl/>
        </w:rPr>
        <w:t xml:space="preserve"> </w:t>
      </w:r>
      <w:r w:rsidRPr="00E969FA">
        <w:rPr>
          <w:rFonts w:ascii="Calibri" w:eastAsia="Calibri" w:hAnsi="Calibri" w:hint="cs"/>
          <w:rtl/>
        </w:rPr>
        <w:t>הבאות</w:t>
      </w:r>
      <w:r w:rsidRPr="00E969FA">
        <w:rPr>
          <w:rFonts w:ascii="Calibri" w:eastAsia="Calibri" w:hAnsi="Calibri"/>
          <w:rtl/>
        </w:rPr>
        <w:t>:</w:t>
      </w:r>
    </w:p>
    <w:p w:rsidR="00E969FA" w:rsidRPr="00E969FA" w:rsidRDefault="00E969FA" w:rsidP="00D71548">
      <w:pPr>
        <w:numPr>
          <w:ilvl w:val="1"/>
          <w:numId w:val="41"/>
        </w:numPr>
        <w:spacing w:line="360" w:lineRule="auto"/>
        <w:rPr>
          <w:rFonts w:ascii="Calibri" w:eastAsia="Calibri" w:hAnsi="Calibri"/>
        </w:rPr>
      </w:pPr>
      <w:r w:rsidRPr="00E969FA">
        <w:rPr>
          <w:rFonts w:ascii="Calibri" w:eastAsia="Calibri" w:hAnsi="Calibri" w:hint="cs"/>
          <w:rtl/>
        </w:rPr>
        <w:t>מרמה</w:t>
      </w:r>
      <w:r w:rsidRPr="00E969FA">
        <w:rPr>
          <w:rFonts w:ascii="Calibri" w:eastAsia="Calibri" w:hAnsi="Calibri"/>
          <w:rtl/>
        </w:rPr>
        <w:t xml:space="preserve"> </w:t>
      </w:r>
      <w:r w:rsidRPr="00E969FA">
        <w:rPr>
          <w:rFonts w:ascii="Calibri" w:eastAsia="Calibri" w:hAnsi="Calibri" w:hint="cs"/>
          <w:rtl/>
        </w:rPr>
        <w:t>ואי</w:t>
      </w:r>
      <w:r w:rsidRPr="00E969FA">
        <w:rPr>
          <w:rFonts w:ascii="Calibri" w:eastAsia="Calibri" w:hAnsi="Calibri"/>
          <w:rtl/>
        </w:rPr>
        <w:t xml:space="preserve"> </w:t>
      </w:r>
      <w:r w:rsidRPr="00E969FA">
        <w:rPr>
          <w:rFonts w:ascii="Calibri" w:eastAsia="Calibri" w:hAnsi="Calibri" w:hint="cs"/>
          <w:rtl/>
        </w:rPr>
        <w:t>יושר</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עובדים</w:t>
      </w:r>
      <w:r w:rsidRPr="00E969FA">
        <w:rPr>
          <w:rFonts w:ascii="Calibri" w:eastAsia="Calibri" w:hAnsi="Calibri"/>
          <w:rtl/>
        </w:rPr>
        <w:t>;</w:t>
      </w:r>
    </w:p>
    <w:p w:rsidR="00E969FA" w:rsidRPr="00E969FA" w:rsidRDefault="00E969FA" w:rsidP="00D71548">
      <w:pPr>
        <w:numPr>
          <w:ilvl w:val="1"/>
          <w:numId w:val="41"/>
        </w:numPr>
        <w:spacing w:line="360" w:lineRule="auto"/>
        <w:rPr>
          <w:rFonts w:ascii="Calibri" w:eastAsia="Calibri" w:hAnsi="Calibri"/>
        </w:rPr>
      </w:pP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צולבת</w:t>
      </w:r>
      <w:r w:rsidRPr="00E969FA">
        <w:rPr>
          <w:rFonts w:ascii="Calibri" w:eastAsia="Calibri" w:hAnsi="Calibri"/>
          <w:rtl/>
        </w:rPr>
        <w:t xml:space="preserve">, </w:t>
      </w:r>
      <w:r w:rsidRPr="00E969FA">
        <w:rPr>
          <w:rFonts w:ascii="Calibri" w:eastAsia="Calibri" w:hAnsi="Calibri" w:hint="cs"/>
          <w:rtl/>
        </w:rPr>
        <w:t>אולם</w:t>
      </w:r>
      <w:r w:rsidRPr="00E969FA">
        <w:rPr>
          <w:rFonts w:ascii="Calibri" w:eastAsia="Calibri" w:hAnsi="Calibri"/>
          <w:rtl/>
        </w:rPr>
        <w:t xml:space="preserve"> </w:t>
      </w:r>
      <w:r w:rsidRPr="00E969FA">
        <w:rPr>
          <w:rFonts w:ascii="Calibri" w:eastAsia="Calibri" w:hAnsi="Calibri" w:hint="cs"/>
          <w:rtl/>
        </w:rPr>
        <w:t>הכיסוי</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יחול</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תביעות</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כנגד</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 </w:t>
      </w:r>
      <w:r w:rsidRPr="00E969FA">
        <w:rPr>
          <w:rFonts w:ascii="Calibri" w:eastAsia="Calibri" w:hAnsi="Calibri" w:hint="cs"/>
          <w:rtl/>
        </w:rPr>
        <w:t>משרד הכלכלה והתעשייה;</w:t>
      </w:r>
    </w:p>
    <w:p w:rsidR="00E969FA" w:rsidRPr="00E969FA" w:rsidRDefault="00E969FA" w:rsidP="00D71548">
      <w:pPr>
        <w:numPr>
          <w:ilvl w:val="1"/>
          <w:numId w:val="41"/>
        </w:numPr>
        <w:spacing w:line="360" w:lineRule="auto"/>
        <w:rPr>
          <w:rFonts w:ascii="Calibri" w:eastAsia="Calibri" w:hAnsi="Calibri"/>
        </w:rPr>
      </w:pPr>
      <w:r w:rsidRPr="00E969FA">
        <w:rPr>
          <w:rFonts w:ascii="Calibri" w:eastAsia="Calibri" w:hAnsi="Calibri" w:hint="cs"/>
          <w:rtl/>
        </w:rPr>
        <w:t>אובדן</w:t>
      </w:r>
      <w:r w:rsidRPr="00E969FA">
        <w:rPr>
          <w:rFonts w:ascii="Calibri" w:eastAsia="Calibri" w:hAnsi="Calibri"/>
          <w:rtl/>
        </w:rPr>
        <w:t xml:space="preserve"> </w:t>
      </w:r>
      <w:r w:rsidRPr="00E969FA">
        <w:rPr>
          <w:rFonts w:ascii="Calibri" w:eastAsia="Calibri" w:hAnsi="Calibri" w:hint="cs"/>
          <w:rtl/>
        </w:rPr>
        <w:t>מסמכים</w:t>
      </w:r>
      <w:r w:rsidRPr="00E969FA">
        <w:rPr>
          <w:rFonts w:ascii="Calibri" w:eastAsia="Calibri" w:hAnsi="Calibri"/>
          <w:rtl/>
        </w:rPr>
        <w:t xml:space="preserve">, </w:t>
      </w:r>
      <w:r w:rsidRPr="00E969FA">
        <w:rPr>
          <w:rFonts w:ascii="Calibri" w:eastAsia="Calibri" w:hAnsi="Calibri" w:hint="cs"/>
          <w:rtl/>
        </w:rPr>
        <w:t>לרבות</w:t>
      </w:r>
      <w:r w:rsidRPr="00E969FA">
        <w:rPr>
          <w:rFonts w:ascii="Calibri" w:eastAsia="Calibri" w:hAnsi="Calibri"/>
          <w:rtl/>
        </w:rPr>
        <w:t xml:space="preserve"> </w:t>
      </w:r>
      <w:r w:rsidRPr="00E969FA">
        <w:rPr>
          <w:rFonts w:ascii="Calibri" w:eastAsia="Calibri" w:hAnsi="Calibri" w:hint="cs"/>
          <w:rtl/>
        </w:rPr>
        <w:t>אובדן</w:t>
      </w:r>
      <w:r w:rsidRPr="00E969FA">
        <w:rPr>
          <w:rFonts w:ascii="Calibri" w:eastAsia="Calibri" w:hAnsi="Calibri"/>
          <w:rtl/>
        </w:rPr>
        <w:t xml:space="preserve"> </w:t>
      </w:r>
      <w:r w:rsidRPr="00E969FA">
        <w:rPr>
          <w:rFonts w:ascii="Calibri" w:eastAsia="Calibri" w:hAnsi="Calibri" w:hint="cs"/>
          <w:rtl/>
        </w:rPr>
        <w:t>השימוש</w:t>
      </w:r>
      <w:r w:rsidRPr="00E969FA">
        <w:rPr>
          <w:rFonts w:ascii="Calibri" w:eastAsia="Calibri" w:hAnsi="Calibri"/>
          <w:rtl/>
        </w:rPr>
        <w:t xml:space="preserve"> </w:t>
      </w:r>
      <w:r w:rsidRPr="00E969FA">
        <w:rPr>
          <w:rFonts w:ascii="Calibri" w:eastAsia="Calibri" w:hAnsi="Calibri" w:hint="cs"/>
          <w:rtl/>
        </w:rPr>
        <w:t>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עיכוב</w:t>
      </w:r>
      <w:r w:rsidRPr="00E969FA">
        <w:rPr>
          <w:rFonts w:ascii="Calibri" w:eastAsia="Calibri" w:hAnsi="Calibri"/>
          <w:rtl/>
        </w:rPr>
        <w:t xml:space="preserve"> </w:t>
      </w:r>
      <w:r w:rsidRPr="00E969FA">
        <w:rPr>
          <w:rFonts w:ascii="Calibri" w:eastAsia="Calibri" w:hAnsi="Calibri" w:hint="cs"/>
          <w:rtl/>
        </w:rPr>
        <w:t>עקב</w:t>
      </w:r>
      <w:r w:rsidRPr="00E969FA">
        <w:rPr>
          <w:rFonts w:ascii="Calibri" w:eastAsia="Calibri" w:hAnsi="Calibri"/>
          <w:rtl/>
        </w:rPr>
        <w:t xml:space="preserve"> </w:t>
      </w:r>
      <w:r w:rsidRPr="00E969FA">
        <w:rPr>
          <w:rFonts w:ascii="Calibri" w:eastAsia="Calibri" w:hAnsi="Calibri" w:hint="cs"/>
          <w:rtl/>
        </w:rPr>
        <w:t>מקרה</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w:t>
      </w:r>
    </w:p>
    <w:p w:rsidR="00E969FA" w:rsidRPr="00E969FA" w:rsidRDefault="00E969FA" w:rsidP="00D71548">
      <w:pPr>
        <w:numPr>
          <w:ilvl w:val="1"/>
          <w:numId w:val="41"/>
        </w:numPr>
        <w:spacing w:line="360" w:lineRule="auto"/>
        <w:rPr>
          <w:rFonts w:ascii="Calibri" w:eastAsia="Calibri" w:hAnsi="Calibri"/>
        </w:rPr>
      </w:pPr>
      <w:r w:rsidRPr="00E969FA">
        <w:rPr>
          <w:rFonts w:ascii="Calibri" w:eastAsia="Calibri" w:hAnsi="Calibri" w:hint="cs"/>
          <w:rtl/>
        </w:rPr>
        <w:t>הארכת</w:t>
      </w:r>
      <w:r w:rsidRPr="00E969FA">
        <w:rPr>
          <w:rFonts w:ascii="Calibri" w:eastAsia="Calibri" w:hAnsi="Calibri"/>
          <w:rtl/>
        </w:rPr>
        <w:t xml:space="preserve"> </w:t>
      </w:r>
      <w:r w:rsidRPr="00E969FA">
        <w:rPr>
          <w:rFonts w:ascii="Calibri" w:eastAsia="Calibri" w:hAnsi="Calibri" w:hint="cs"/>
          <w:rtl/>
        </w:rPr>
        <w:t>תקופת</w:t>
      </w:r>
      <w:r w:rsidRPr="00E969FA">
        <w:rPr>
          <w:rFonts w:ascii="Calibri" w:eastAsia="Calibri" w:hAnsi="Calibri"/>
          <w:rtl/>
        </w:rPr>
        <w:t xml:space="preserve"> </w:t>
      </w:r>
      <w:r w:rsidRPr="00E969FA">
        <w:rPr>
          <w:rFonts w:ascii="Calibri" w:eastAsia="Calibri" w:hAnsi="Calibri" w:hint="cs"/>
          <w:rtl/>
        </w:rPr>
        <w:t>הגילוי</w:t>
      </w:r>
      <w:r w:rsidRPr="00E969FA">
        <w:rPr>
          <w:rFonts w:ascii="Calibri" w:eastAsia="Calibri" w:hAnsi="Calibri"/>
          <w:rtl/>
        </w:rPr>
        <w:t xml:space="preserve"> </w:t>
      </w:r>
      <w:r w:rsidRPr="00E969FA">
        <w:rPr>
          <w:rFonts w:ascii="Calibri" w:eastAsia="Calibri" w:hAnsi="Calibri" w:hint="cs"/>
          <w:rtl/>
        </w:rPr>
        <w:t>לפחות</w:t>
      </w:r>
      <w:r w:rsidRPr="00E969FA">
        <w:rPr>
          <w:rFonts w:ascii="Calibri" w:eastAsia="Calibri" w:hAnsi="Calibri"/>
          <w:rtl/>
        </w:rPr>
        <w:t xml:space="preserve"> 6 </w:t>
      </w:r>
      <w:r w:rsidRPr="00E969FA">
        <w:rPr>
          <w:rFonts w:ascii="Calibri" w:eastAsia="Calibri" w:hAnsi="Calibri" w:hint="cs"/>
          <w:rtl/>
        </w:rPr>
        <w:t>חודשים;</w:t>
      </w:r>
    </w:p>
    <w:p w:rsidR="00E969FA" w:rsidRPr="00E969FA" w:rsidRDefault="00E969FA" w:rsidP="00D71548">
      <w:pPr>
        <w:numPr>
          <w:ilvl w:val="0"/>
          <w:numId w:val="41"/>
        </w:numPr>
        <w:spacing w:line="360" w:lineRule="auto"/>
        <w:rPr>
          <w:rFonts w:ascii="Calibri" w:eastAsia="Calibri" w:hAnsi="Calibri"/>
        </w:rPr>
      </w:pP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הפוליסה</w:t>
      </w:r>
      <w:r w:rsidRPr="00E969FA">
        <w:rPr>
          <w:rFonts w:ascii="Calibri" w:eastAsia="Calibri" w:hAnsi="Calibri"/>
          <w:rtl/>
        </w:rPr>
        <w:t xml:space="preserve"> </w:t>
      </w:r>
      <w:r w:rsidRPr="00E969FA">
        <w:rPr>
          <w:rFonts w:ascii="Calibri" w:eastAsia="Calibri" w:hAnsi="Calibri" w:hint="cs"/>
          <w:rtl/>
        </w:rPr>
        <w:t>מורחב</w:t>
      </w:r>
      <w:r w:rsidRPr="00E969FA">
        <w:rPr>
          <w:rFonts w:ascii="Calibri" w:eastAsia="Calibri" w:hAnsi="Calibri"/>
          <w:rtl/>
        </w:rPr>
        <w:t xml:space="preserve"> </w:t>
      </w:r>
      <w:r w:rsidRPr="00E969FA">
        <w:rPr>
          <w:rFonts w:ascii="Calibri" w:eastAsia="Calibri" w:hAnsi="Calibri" w:hint="cs"/>
          <w:rtl/>
        </w:rPr>
        <w:t>לשפות</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מדינת ישראל - משרד הכלכלה והתעשייה, ככל</w:t>
      </w:r>
      <w:r w:rsidRPr="00E969FA">
        <w:rPr>
          <w:rFonts w:ascii="Calibri" w:eastAsia="Calibri" w:hAnsi="Calibri"/>
          <w:rtl/>
        </w:rPr>
        <w:t xml:space="preserve"> </w:t>
      </w:r>
      <w:r w:rsidRPr="00E969FA">
        <w:rPr>
          <w:rFonts w:ascii="Calibri" w:eastAsia="Calibri" w:hAnsi="Calibri" w:hint="cs"/>
          <w:rtl/>
        </w:rPr>
        <w:t>שייחשבו אחראים</w:t>
      </w:r>
      <w:r w:rsidRPr="00E969FA">
        <w:rPr>
          <w:rFonts w:ascii="Calibri" w:eastAsia="Calibri" w:hAnsi="Calibri"/>
          <w:rtl/>
        </w:rPr>
        <w:t xml:space="preserve"> </w:t>
      </w:r>
      <w:r w:rsidRPr="00E969FA">
        <w:rPr>
          <w:rFonts w:ascii="Calibri" w:eastAsia="Calibri" w:hAnsi="Calibri" w:hint="cs"/>
          <w:rtl/>
        </w:rPr>
        <w:t>למעשי ו</w:t>
      </w:r>
      <w:r w:rsidRPr="00E969FA">
        <w:rPr>
          <w:rFonts w:ascii="Calibri" w:eastAsia="Calibri" w:hAnsi="Calibri"/>
          <w:rtl/>
        </w:rPr>
        <w:t>/</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מחדלי</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וכל</w:t>
      </w:r>
      <w:r w:rsidRPr="00E969FA">
        <w:rPr>
          <w:rFonts w:ascii="Calibri" w:eastAsia="Calibri" w:hAnsi="Calibri"/>
          <w:rtl/>
        </w:rPr>
        <w:t xml:space="preserve"> </w:t>
      </w:r>
      <w:r w:rsidRPr="00E969FA">
        <w:rPr>
          <w:rFonts w:ascii="Calibri" w:eastAsia="Calibri" w:hAnsi="Calibri" w:hint="cs"/>
          <w:rtl/>
        </w:rPr>
        <w:t>הפועלים</w:t>
      </w:r>
      <w:r w:rsidRPr="00E969FA">
        <w:rPr>
          <w:rFonts w:ascii="Calibri" w:eastAsia="Calibri" w:hAnsi="Calibri"/>
          <w:rtl/>
        </w:rPr>
        <w:t xml:space="preserve"> </w:t>
      </w:r>
      <w:r w:rsidRPr="00E969FA">
        <w:rPr>
          <w:rFonts w:ascii="Calibri" w:eastAsia="Calibri" w:hAnsi="Calibri" w:hint="cs"/>
          <w:rtl/>
        </w:rPr>
        <w:t>מטעמו</w:t>
      </w:r>
      <w:r w:rsidRPr="00E969FA">
        <w:rPr>
          <w:rFonts w:ascii="Calibri" w:eastAsia="Calibri" w:hAnsi="Calibri"/>
          <w:rtl/>
        </w:rPr>
        <w:t xml:space="preserve">.            </w:t>
      </w:r>
    </w:p>
    <w:p w:rsidR="00E969FA" w:rsidRPr="00E969FA" w:rsidRDefault="00E969FA" w:rsidP="00E969FA">
      <w:pPr>
        <w:jc w:val="both"/>
        <w:rPr>
          <w:rFonts w:ascii="Calibri" w:eastAsia="Calibri" w:hAnsi="Calibri"/>
          <w:rtl/>
        </w:rPr>
      </w:pPr>
    </w:p>
    <w:p w:rsidR="00E969FA" w:rsidRPr="00E969FA" w:rsidRDefault="00E969FA" w:rsidP="00E969FA">
      <w:pPr>
        <w:jc w:val="both"/>
        <w:rPr>
          <w:rFonts w:ascii="Calibri" w:eastAsia="Calibri" w:hAnsi="Calibri"/>
          <w:b/>
          <w:bCs/>
          <w:sz w:val="28"/>
          <w:szCs w:val="28"/>
          <w:u w:val="single"/>
          <w:rtl/>
        </w:rPr>
      </w:pPr>
      <w:r w:rsidRPr="00E969FA">
        <w:rPr>
          <w:rFonts w:ascii="Calibri" w:eastAsia="Calibri" w:hAnsi="Calibri" w:hint="cs"/>
          <w:b/>
          <w:bCs/>
          <w:sz w:val="28"/>
          <w:szCs w:val="28"/>
          <w:u w:val="single"/>
          <w:rtl/>
        </w:rPr>
        <w:t>כללי</w:t>
      </w:r>
    </w:p>
    <w:p w:rsidR="00E969FA" w:rsidRPr="00E969FA" w:rsidRDefault="00E969FA" w:rsidP="00E969FA">
      <w:pPr>
        <w:jc w:val="both"/>
        <w:rPr>
          <w:rFonts w:ascii="Calibri" w:eastAsia="Calibri" w:hAnsi="Calibri"/>
          <w:color w:val="FF0000"/>
          <w:rtl/>
        </w:rPr>
      </w:pPr>
    </w:p>
    <w:p w:rsidR="00E969FA" w:rsidRPr="00E969FA" w:rsidRDefault="00E969FA" w:rsidP="00E969FA">
      <w:pPr>
        <w:jc w:val="both"/>
        <w:rPr>
          <w:rFonts w:ascii="Calibri" w:eastAsia="Calibri" w:hAnsi="Calibri"/>
          <w:rtl/>
        </w:rPr>
      </w:pPr>
      <w:r w:rsidRPr="00E969FA">
        <w:rPr>
          <w:rFonts w:ascii="Calibri" w:eastAsia="Calibri" w:hAnsi="Calibri" w:hint="cs"/>
          <w:rtl/>
        </w:rPr>
        <w:t>בפוליסות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הנ"ל נכללו</w:t>
      </w:r>
      <w:r w:rsidRPr="00E969FA">
        <w:rPr>
          <w:rFonts w:ascii="Calibri" w:eastAsia="Calibri" w:hAnsi="Calibri"/>
          <w:rtl/>
        </w:rPr>
        <w:t xml:space="preserve"> </w:t>
      </w:r>
      <w:r w:rsidRPr="00E969FA">
        <w:rPr>
          <w:rFonts w:ascii="Calibri" w:eastAsia="Calibri" w:hAnsi="Calibri" w:hint="cs"/>
          <w:rtl/>
        </w:rPr>
        <w:t>התנאים</w:t>
      </w:r>
      <w:r w:rsidRPr="00E969FA">
        <w:rPr>
          <w:rFonts w:ascii="Calibri" w:eastAsia="Calibri" w:hAnsi="Calibri"/>
          <w:rtl/>
        </w:rPr>
        <w:t xml:space="preserve"> </w:t>
      </w:r>
      <w:r w:rsidRPr="00E969FA">
        <w:rPr>
          <w:rFonts w:ascii="Calibri" w:eastAsia="Calibri" w:hAnsi="Calibri" w:hint="cs"/>
          <w:rtl/>
        </w:rPr>
        <w:t>הבאים</w:t>
      </w:r>
      <w:r w:rsidRPr="00E969FA">
        <w:rPr>
          <w:rFonts w:ascii="Calibri" w:eastAsia="Calibri" w:hAnsi="Calibri"/>
          <w:rtl/>
        </w:rPr>
        <w:t>:</w:t>
      </w:r>
    </w:p>
    <w:p w:rsidR="00E969FA" w:rsidRPr="00E969FA" w:rsidRDefault="00E969FA" w:rsidP="00E969FA">
      <w:pPr>
        <w:jc w:val="both"/>
        <w:rPr>
          <w:rFonts w:ascii="Calibri" w:eastAsia="Calibri" w:hAnsi="Calibri"/>
          <w:rtl/>
        </w:rPr>
      </w:pP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לשם</w:t>
      </w:r>
      <w:r w:rsidRPr="00E969FA">
        <w:rPr>
          <w:rFonts w:ascii="Calibri" w:eastAsia="Calibri" w:hAnsi="Calibri"/>
          <w:rtl/>
        </w:rPr>
        <w:t xml:space="preserve"> </w:t>
      </w:r>
      <w:r w:rsidRPr="00E969FA">
        <w:rPr>
          <w:rFonts w:ascii="Calibri" w:eastAsia="Calibri" w:hAnsi="Calibri" w:hint="cs"/>
          <w:rtl/>
        </w:rPr>
        <w:t>המבוטח</w:t>
      </w:r>
      <w:r w:rsidRPr="00E969FA">
        <w:rPr>
          <w:rFonts w:ascii="Calibri" w:eastAsia="Calibri" w:hAnsi="Calibri"/>
          <w:rtl/>
        </w:rPr>
        <w:t xml:space="preserve"> </w:t>
      </w:r>
      <w:r w:rsidRPr="00E969FA">
        <w:rPr>
          <w:rFonts w:ascii="Calibri" w:eastAsia="Calibri" w:hAnsi="Calibri" w:hint="cs"/>
          <w:rtl/>
        </w:rPr>
        <w:t>התווספו</w:t>
      </w:r>
      <w:r w:rsidRPr="00E969FA">
        <w:rPr>
          <w:rFonts w:ascii="Calibri" w:eastAsia="Calibri" w:hAnsi="Calibri"/>
          <w:rtl/>
        </w:rPr>
        <w:t xml:space="preserve"> </w:t>
      </w:r>
      <w:r w:rsidRPr="00E969FA">
        <w:rPr>
          <w:rFonts w:ascii="Calibri" w:eastAsia="Calibri" w:hAnsi="Calibri" w:hint="cs"/>
          <w:rtl/>
        </w:rPr>
        <w:t>כמבוטחים</w:t>
      </w:r>
      <w:r w:rsidRPr="00E969FA">
        <w:rPr>
          <w:rFonts w:ascii="Calibri" w:eastAsia="Calibri" w:hAnsi="Calibri"/>
          <w:rtl/>
        </w:rPr>
        <w:t xml:space="preserve"> </w:t>
      </w:r>
      <w:r w:rsidRPr="00E969FA">
        <w:rPr>
          <w:rFonts w:ascii="Calibri" w:eastAsia="Calibri" w:hAnsi="Calibri" w:hint="cs"/>
          <w:rtl/>
        </w:rPr>
        <w:t>נוספים</w:t>
      </w:r>
      <w:r w:rsidRPr="00E969FA">
        <w:rPr>
          <w:rFonts w:ascii="Calibri" w:eastAsia="Calibri" w:hAnsi="Calibri"/>
          <w:rtl/>
        </w:rPr>
        <w:t xml:space="preserve">: </w:t>
      </w:r>
      <w:r w:rsidRPr="00E969FA">
        <w:rPr>
          <w:rFonts w:ascii="Calibri" w:eastAsia="Calibri" w:hAnsi="Calibri" w:hint="cs"/>
          <w:b/>
          <w:bCs/>
          <w:rtl/>
        </w:rPr>
        <w:t>מדינת ישראל - משרד הכלכלה  והתעשייה,</w:t>
      </w:r>
      <w:r w:rsidRPr="00E969FA">
        <w:rPr>
          <w:rFonts w:ascii="Calibri" w:eastAsia="Calibri" w:hAnsi="Calibri" w:hint="cs"/>
          <w:rtl/>
        </w:rPr>
        <w:t xml:space="preserve"> בכפוף</w:t>
      </w:r>
      <w:r w:rsidRPr="00E969FA">
        <w:rPr>
          <w:rFonts w:ascii="Calibri" w:eastAsia="Calibri" w:hAnsi="Calibri"/>
          <w:rtl/>
        </w:rPr>
        <w:t xml:space="preserve"> </w:t>
      </w:r>
      <w:proofErr w:type="spellStart"/>
      <w:r w:rsidRPr="00E969FA">
        <w:rPr>
          <w:rFonts w:ascii="Calibri" w:eastAsia="Calibri" w:hAnsi="Calibri" w:hint="cs"/>
          <w:rtl/>
        </w:rPr>
        <w:t>להרחבי</w:t>
      </w:r>
      <w:proofErr w:type="spellEnd"/>
      <w:r w:rsidRPr="00E969FA">
        <w:rPr>
          <w:rFonts w:ascii="Calibri" w:eastAsia="Calibri" w:hAnsi="Calibri"/>
          <w:rtl/>
        </w:rPr>
        <w:t xml:space="preserve"> </w:t>
      </w:r>
      <w:r w:rsidRPr="00E969FA">
        <w:rPr>
          <w:rFonts w:ascii="Calibri" w:eastAsia="Calibri" w:hAnsi="Calibri" w:hint="cs"/>
          <w:rtl/>
        </w:rPr>
        <w:t>השיפוי</w:t>
      </w:r>
      <w:r w:rsidRPr="00E969FA">
        <w:rPr>
          <w:rFonts w:ascii="Calibri" w:eastAsia="Calibri" w:hAnsi="Calibri"/>
          <w:rtl/>
        </w:rPr>
        <w:t xml:space="preserve"> </w:t>
      </w:r>
      <w:r w:rsidRPr="00E969FA">
        <w:rPr>
          <w:rFonts w:ascii="Calibri" w:eastAsia="Calibri" w:hAnsi="Calibri" w:hint="cs"/>
          <w:rtl/>
        </w:rPr>
        <w:t>כמפורט לעיל.</w:t>
      </w:r>
      <w:r w:rsidRPr="00E969FA">
        <w:rPr>
          <w:rFonts w:ascii="Calibri" w:eastAsia="Calibri" w:hAnsi="Calibri"/>
          <w:rtl/>
        </w:rPr>
        <w:t xml:space="preserve"> </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מקרה</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w:t>
      </w:r>
      <w:r w:rsidRPr="00E969FA">
        <w:rPr>
          <w:rFonts w:ascii="Calibri" w:eastAsia="Calibri" w:hAnsi="Calibri" w:hint="cs"/>
          <w:rtl/>
        </w:rPr>
        <w:t>צמצום</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ביטול</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w:t>
      </w:r>
      <w:r w:rsidRPr="00E969FA">
        <w:rPr>
          <w:rFonts w:ascii="Calibri" w:eastAsia="Calibri" w:hAnsi="Calibri"/>
          <w:rtl/>
        </w:rPr>
        <w:t>"</w:t>
      </w:r>
      <w:r w:rsidRPr="00E969FA">
        <w:rPr>
          <w:rFonts w:ascii="Calibri" w:eastAsia="Calibri" w:hAnsi="Calibri" w:hint="cs"/>
          <w:rtl/>
        </w:rPr>
        <w:t>י</w:t>
      </w:r>
      <w:r w:rsidRPr="00E969FA">
        <w:rPr>
          <w:rFonts w:ascii="Calibri" w:eastAsia="Calibri" w:hAnsi="Calibri"/>
          <w:rtl/>
        </w:rPr>
        <w:t xml:space="preserve"> </w:t>
      </w:r>
      <w:r w:rsidRPr="00E969FA">
        <w:rPr>
          <w:rFonts w:ascii="Calibri" w:eastAsia="Calibri" w:hAnsi="Calibri" w:hint="cs"/>
          <w:rtl/>
        </w:rPr>
        <w:t>אחד</w:t>
      </w:r>
      <w:r w:rsidRPr="00E969FA">
        <w:rPr>
          <w:rFonts w:ascii="Calibri" w:eastAsia="Calibri" w:hAnsi="Calibri"/>
          <w:rtl/>
        </w:rPr>
        <w:t xml:space="preserve"> </w:t>
      </w:r>
      <w:r w:rsidRPr="00E969FA">
        <w:rPr>
          <w:rFonts w:ascii="Calibri" w:eastAsia="Calibri" w:hAnsi="Calibri" w:hint="cs"/>
          <w:rtl/>
        </w:rPr>
        <w:t>הצדדים</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יהיה</w:t>
      </w:r>
      <w:r w:rsidRPr="00E969FA">
        <w:rPr>
          <w:rFonts w:ascii="Calibri" w:eastAsia="Calibri" w:hAnsi="Calibri"/>
          <w:rtl/>
        </w:rPr>
        <w:t xml:space="preserve"> </w:t>
      </w:r>
      <w:r w:rsidRPr="00E969FA">
        <w:rPr>
          <w:rFonts w:ascii="Calibri" w:eastAsia="Calibri" w:hAnsi="Calibri" w:hint="cs"/>
          <w:rtl/>
        </w:rPr>
        <w:t>להם</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תוקף,</w:t>
      </w:r>
      <w:r w:rsidRPr="00E969FA">
        <w:rPr>
          <w:rFonts w:ascii="Calibri" w:eastAsia="Calibri" w:hAnsi="Calibri"/>
          <w:rtl/>
        </w:rPr>
        <w:t xml:space="preserve"> </w:t>
      </w:r>
      <w:r w:rsidRPr="00E969FA">
        <w:rPr>
          <w:rFonts w:ascii="Calibri" w:eastAsia="Calibri" w:hAnsi="Calibri" w:hint="cs"/>
          <w:rtl/>
        </w:rPr>
        <w:t>אלא אם</w:t>
      </w:r>
      <w:r w:rsidRPr="00E969FA">
        <w:rPr>
          <w:rFonts w:ascii="Calibri" w:eastAsia="Calibri" w:hAnsi="Calibri"/>
          <w:rtl/>
        </w:rPr>
        <w:t xml:space="preserve"> </w:t>
      </w:r>
      <w:r w:rsidRPr="00E969FA">
        <w:rPr>
          <w:rFonts w:ascii="Calibri" w:eastAsia="Calibri" w:hAnsi="Calibri" w:hint="cs"/>
          <w:rtl/>
        </w:rPr>
        <w:t>ניתנה</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ידינו הודעה</w:t>
      </w:r>
      <w:r w:rsidRPr="00E969FA">
        <w:rPr>
          <w:rFonts w:ascii="Calibri" w:eastAsia="Calibri" w:hAnsi="Calibri"/>
          <w:rtl/>
        </w:rPr>
        <w:t xml:space="preserve"> </w:t>
      </w:r>
      <w:r w:rsidRPr="00E969FA">
        <w:rPr>
          <w:rFonts w:ascii="Calibri" w:eastAsia="Calibri" w:hAnsi="Calibri" w:hint="cs"/>
          <w:rtl/>
        </w:rPr>
        <w:t>מוקדמת</w:t>
      </w:r>
      <w:r w:rsidRPr="00E969FA">
        <w:rPr>
          <w:rFonts w:ascii="Calibri" w:eastAsia="Calibri" w:hAnsi="Calibri"/>
          <w:rtl/>
        </w:rPr>
        <w:t xml:space="preserve"> </w:t>
      </w:r>
      <w:r w:rsidRPr="00E969FA">
        <w:rPr>
          <w:rFonts w:ascii="Calibri" w:eastAsia="Calibri" w:hAnsi="Calibri" w:hint="cs"/>
          <w:rtl/>
        </w:rPr>
        <w:t>של</w:t>
      </w:r>
      <w:r w:rsidRPr="00E969FA">
        <w:rPr>
          <w:rFonts w:ascii="Calibri" w:eastAsia="Calibri" w:hAnsi="Calibri"/>
          <w:rtl/>
        </w:rPr>
        <w:t xml:space="preserve"> 60 </w:t>
      </w:r>
      <w:r w:rsidRPr="00E969FA">
        <w:rPr>
          <w:rFonts w:ascii="Calibri" w:eastAsia="Calibri" w:hAnsi="Calibri" w:hint="cs"/>
          <w:rtl/>
        </w:rPr>
        <w:t>יום</w:t>
      </w:r>
      <w:r w:rsidRPr="00E969FA">
        <w:rPr>
          <w:rFonts w:ascii="Calibri" w:eastAsia="Calibri" w:hAnsi="Calibri"/>
          <w:rtl/>
        </w:rPr>
        <w:t xml:space="preserve"> </w:t>
      </w:r>
      <w:r w:rsidRPr="00E969FA">
        <w:rPr>
          <w:rFonts w:ascii="Calibri" w:eastAsia="Calibri" w:hAnsi="Calibri" w:hint="cs"/>
          <w:rtl/>
        </w:rPr>
        <w:t>לפחות</w:t>
      </w:r>
      <w:r w:rsidRPr="00E969FA">
        <w:rPr>
          <w:rFonts w:ascii="Calibri" w:eastAsia="Calibri" w:hAnsi="Calibri"/>
          <w:rtl/>
        </w:rPr>
        <w:t xml:space="preserve"> </w:t>
      </w:r>
      <w:r w:rsidRPr="00E969FA">
        <w:rPr>
          <w:rFonts w:ascii="Calibri" w:eastAsia="Calibri" w:hAnsi="Calibri" w:hint="cs"/>
          <w:rtl/>
        </w:rPr>
        <w:t>במכתב</w:t>
      </w:r>
      <w:r w:rsidRPr="00E969FA">
        <w:rPr>
          <w:rFonts w:ascii="Calibri" w:eastAsia="Calibri" w:hAnsi="Calibri"/>
          <w:rtl/>
        </w:rPr>
        <w:t xml:space="preserve"> </w:t>
      </w:r>
      <w:r w:rsidRPr="00E969FA">
        <w:rPr>
          <w:rFonts w:ascii="Calibri" w:eastAsia="Calibri" w:hAnsi="Calibri" w:hint="cs"/>
          <w:rtl/>
        </w:rPr>
        <w:t>רשום</w:t>
      </w:r>
      <w:r w:rsidRPr="00E969FA">
        <w:rPr>
          <w:rFonts w:ascii="Calibri" w:eastAsia="Calibri" w:hAnsi="Calibri"/>
          <w:rtl/>
        </w:rPr>
        <w:t xml:space="preserve"> </w:t>
      </w:r>
      <w:r w:rsidRPr="00E969FA">
        <w:rPr>
          <w:rFonts w:ascii="Calibri" w:eastAsia="Calibri" w:hAnsi="Calibri" w:hint="cs"/>
          <w:rtl/>
        </w:rPr>
        <w:t>לחשב משרד הכלכלה והתעשייה.</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אנו</w:t>
      </w:r>
      <w:r w:rsidRPr="00E969FA">
        <w:rPr>
          <w:rFonts w:ascii="Calibri" w:eastAsia="Calibri" w:hAnsi="Calibri"/>
          <w:rtl/>
        </w:rPr>
        <w:t xml:space="preserve"> </w:t>
      </w:r>
      <w:r w:rsidRPr="00E969FA">
        <w:rPr>
          <w:rFonts w:ascii="Calibri" w:eastAsia="Calibri" w:hAnsi="Calibri" w:hint="cs"/>
          <w:rtl/>
        </w:rPr>
        <w:t>מוותרים</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זכות</w:t>
      </w:r>
      <w:r w:rsidRPr="00E969FA">
        <w:rPr>
          <w:rFonts w:ascii="Calibri" w:eastAsia="Calibri" w:hAnsi="Calibri"/>
          <w:rtl/>
        </w:rPr>
        <w:t xml:space="preserve"> </w:t>
      </w:r>
      <w:r w:rsidRPr="00E969FA">
        <w:rPr>
          <w:rFonts w:ascii="Calibri" w:eastAsia="Calibri" w:hAnsi="Calibri" w:hint="cs"/>
          <w:rtl/>
        </w:rPr>
        <w:t>תחלוף</w:t>
      </w:r>
      <w:r w:rsidRPr="00E969FA">
        <w:rPr>
          <w:rFonts w:ascii="Calibri" w:eastAsia="Calibri" w:hAnsi="Calibri"/>
          <w:rtl/>
        </w:rPr>
        <w:t>/</w:t>
      </w:r>
      <w:r w:rsidRPr="00E969FA">
        <w:rPr>
          <w:rFonts w:ascii="Calibri" w:eastAsia="Calibri" w:hAnsi="Calibri" w:hint="cs"/>
          <w:rtl/>
        </w:rPr>
        <w:t>שיבוב</w:t>
      </w:r>
      <w:r w:rsidRPr="00E969FA">
        <w:rPr>
          <w:rFonts w:ascii="Calibri" w:eastAsia="Calibri" w:hAnsi="Calibri"/>
          <w:rtl/>
        </w:rPr>
        <w:t xml:space="preserve">, </w:t>
      </w:r>
      <w:r w:rsidRPr="00E969FA">
        <w:rPr>
          <w:rFonts w:ascii="Calibri" w:eastAsia="Calibri" w:hAnsi="Calibri" w:hint="cs"/>
          <w:rtl/>
        </w:rPr>
        <w:t>תביעה</w:t>
      </w:r>
      <w:r w:rsidRPr="00E969FA">
        <w:rPr>
          <w:rFonts w:ascii="Calibri" w:eastAsia="Calibri" w:hAnsi="Calibri"/>
          <w:rtl/>
        </w:rPr>
        <w:t xml:space="preserve">, </w:t>
      </w:r>
      <w:r w:rsidRPr="00E969FA">
        <w:rPr>
          <w:rFonts w:ascii="Calibri" w:eastAsia="Calibri" w:hAnsi="Calibri" w:hint="cs"/>
          <w:rtl/>
        </w:rPr>
        <w:t>השתתפות</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חזרה</w:t>
      </w:r>
      <w:r w:rsidRPr="00E969FA">
        <w:rPr>
          <w:rFonts w:ascii="Calibri" w:eastAsia="Calibri" w:hAnsi="Calibri"/>
          <w:rtl/>
        </w:rPr>
        <w:t xml:space="preserve"> </w:t>
      </w:r>
      <w:r w:rsidRPr="00E969FA">
        <w:rPr>
          <w:rFonts w:ascii="Calibri" w:eastAsia="Calibri" w:hAnsi="Calibri" w:hint="cs"/>
          <w:rtl/>
        </w:rPr>
        <w:t>כלפי</w:t>
      </w:r>
      <w:r w:rsidRPr="00E969FA">
        <w:rPr>
          <w:rFonts w:ascii="Calibri" w:eastAsia="Calibri" w:hAnsi="Calibri"/>
          <w:rtl/>
        </w:rPr>
        <w:t xml:space="preserve"> </w:t>
      </w:r>
      <w:r w:rsidRPr="00E969FA">
        <w:rPr>
          <w:rFonts w:ascii="Calibri" w:eastAsia="Calibri" w:hAnsi="Calibri" w:hint="cs"/>
          <w:rtl/>
        </w:rPr>
        <w:t>מדינת</w:t>
      </w:r>
      <w:r w:rsidRPr="00E969FA">
        <w:rPr>
          <w:rFonts w:ascii="Calibri" w:eastAsia="Calibri" w:hAnsi="Calibri"/>
          <w:rtl/>
        </w:rPr>
        <w:t xml:space="preserve"> </w:t>
      </w:r>
      <w:r w:rsidRPr="00E969FA">
        <w:rPr>
          <w:rFonts w:ascii="Calibri" w:eastAsia="Calibri" w:hAnsi="Calibri" w:hint="cs"/>
          <w:rtl/>
        </w:rPr>
        <w:t>ישראל</w:t>
      </w:r>
      <w:r w:rsidRPr="00E969FA">
        <w:rPr>
          <w:rFonts w:ascii="Calibri" w:eastAsia="Calibri" w:hAnsi="Calibri"/>
          <w:rtl/>
        </w:rPr>
        <w:t xml:space="preserve"> - </w:t>
      </w:r>
      <w:r w:rsidRPr="00E969FA">
        <w:rPr>
          <w:rFonts w:ascii="Calibri" w:eastAsia="Calibri" w:hAnsi="Calibri" w:hint="cs"/>
          <w:rtl/>
        </w:rPr>
        <w:t>משרד הכלכלה והתעשייה ועובדיהם</w:t>
      </w:r>
      <w:r w:rsidRPr="00E969FA">
        <w:rPr>
          <w:rFonts w:ascii="Calibri" w:eastAsia="Calibri" w:hAnsi="Calibri"/>
          <w:rtl/>
        </w:rPr>
        <w:t xml:space="preserve">, </w:t>
      </w:r>
      <w:r w:rsidRPr="00E969FA">
        <w:rPr>
          <w:rFonts w:ascii="Calibri" w:eastAsia="Calibri" w:hAnsi="Calibri" w:hint="cs"/>
          <w:rtl/>
        </w:rPr>
        <w:t>ובלבד</w:t>
      </w:r>
      <w:r w:rsidRPr="00E969FA">
        <w:rPr>
          <w:rFonts w:ascii="Calibri" w:eastAsia="Calibri" w:hAnsi="Calibri"/>
          <w:rtl/>
        </w:rPr>
        <w:t xml:space="preserve"> </w:t>
      </w:r>
      <w:r w:rsidRPr="00E969FA">
        <w:rPr>
          <w:rFonts w:ascii="Calibri" w:eastAsia="Calibri" w:hAnsi="Calibri" w:hint="cs"/>
          <w:rtl/>
        </w:rPr>
        <w:t>שהוויתו</w:t>
      </w:r>
      <w:r w:rsidRPr="00E969FA">
        <w:rPr>
          <w:rFonts w:ascii="Calibri" w:eastAsia="Calibri" w:hAnsi="Calibri" w:hint="eastAsia"/>
          <w:rtl/>
        </w:rPr>
        <w:t>ר</w:t>
      </w:r>
      <w:r w:rsidRPr="00E969FA">
        <w:rPr>
          <w:rFonts w:ascii="Calibri" w:eastAsia="Calibri" w:hAnsi="Calibri"/>
          <w:rtl/>
        </w:rPr>
        <w:t xml:space="preserve"> </w:t>
      </w:r>
      <w:r w:rsidRPr="00E969FA">
        <w:rPr>
          <w:rFonts w:ascii="Calibri" w:eastAsia="Calibri" w:hAnsi="Calibri" w:hint="cs"/>
          <w:rtl/>
        </w:rPr>
        <w:t>לא</w:t>
      </w:r>
      <w:r w:rsidRPr="00E969FA">
        <w:rPr>
          <w:rFonts w:ascii="Calibri" w:eastAsia="Calibri" w:hAnsi="Calibri"/>
          <w:rtl/>
        </w:rPr>
        <w:t xml:space="preserve"> </w:t>
      </w:r>
      <w:r w:rsidRPr="00E969FA">
        <w:rPr>
          <w:rFonts w:ascii="Calibri" w:eastAsia="Calibri" w:hAnsi="Calibri" w:hint="cs"/>
          <w:rtl/>
        </w:rPr>
        <w:t>יחול לטובת אדם שגרם</w:t>
      </w:r>
      <w:r w:rsidRPr="00E969FA">
        <w:rPr>
          <w:rFonts w:ascii="Calibri" w:eastAsia="Calibri" w:hAnsi="Calibri"/>
          <w:rtl/>
        </w:rPr>
        <w:t xml:space="preserve"> </w:t>
      </w:r>
      <w:r w:rsidRPr="00E969FA">
        <w:rPr>
          <w:rFonts w:ascii="Calibri" w:eastAsia="Calibri" w:hAnsi="Calibri" w:hint="cs"/>
          <w:rtl/>
        </w:rPr>
        <w:t>לנזק מתוך</w:t>
      </w:r>
      <w:r w:rsidRPr="00E969FA">
        <w:rPr>
          <w:rFonts w:ascii="Calibri" w:eastAsia="Calibri" w:hAnsi="Calibri"/>
          <w:rtl/>
        </w:rPr>
        <w:t xml:space="preserve"> </w:t>
      </w:r>
      <w:r w:rsidRPr="00E969FA">
        <w:rPr>
          <w:rFonts w:ascii="Calibri" w:eastAsia="Calibri" w:hAnsi="Calibri" w:hint="cs"/>
          <w:rtl/>
        </w:rPr>
        <w:t>כוונת</w:t>
      </w:r>
      <w:r w:rsidRPr="00E969FA">
        <w:rPr>
          <w:rFonts w:ascii="Calibri" w:eastAsia="Calibri" w:hAnsi="Calibri"/>
          <w:rtl/>
        </w:rPr>
        <w:t xml:space="preserve"> </w:t>
      </w:r>
      <w:r w:rsidRPr="00E969FA">
        <w:rPr>
          <w:rFonts w:ascii="Calibri" w:eastAsia="Calibri" w:hAnsi="Calibri" w:hint="cs"/>
          <w:rtl/>
        </w:rPr>
        <w:t xml:space="preserve">זדון. </w:t>
      </w:r>
      <w:r w:rsidRPr="00E969FA">
        <w:rPr>
          <w:rFonts w:ascii="Calibri" w:eastAsia="Calibri" w:hAnsi="Calibri"/>
          <w:rtl/>
        </w:rPr>
        <w:t xml:space="preserve"> </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נותן השירותים</w:t>
      </w:r>
      <w:r w:rsidRPr="00E969FA">
        <w:rPr>
          <w:rFonts w:ascii="Calibri" w:eastAsia="Calibri" w:hAnsi="Calibri"/>
          <w:rtl/>
        </w:rPr>
        <w:t xml:space="preserve"> </w:t>
      </w:r>
      <w:r w:rsidRPr="00E969FA">
        <w:rPr>
          <w:rFonts w:ascii="Calibri" w:eastAsia="Calibri" w:hAnsi="Calibri" w:hint="cs"/>
          <w:rtl/>
        </w:rPr>
        <w:t>אחראי</w:t>
      </w:r>
      <w:r w:rsidRPr="00E969FA">
        <w:rPr>
          <w:rFonts w:ascii="Calibri" w:eastAsia="Calibri" w:hAnsi="Calibri"/>
          <w:rtl/>
        </w:rPr>
        <w:t xml:space="preserve"> </w:t>
      </w:r>
      <w:r w:rsidRPr="00E969FA">
        <w:rPr>
          <w:rFonts w:ascii="Calibri" w:eastAsia="Calibri" w:hAnsi="Calibri" w:hint="cs"/>
          <w:rtl/>
        </w:rPr>
        <w:t>בלעדית</w:t>
      </w:r>
      <w:r w:rsidRPr="00E969FA">
        <w:rPr>
          <w:rFonts w:ascii="Calibri" w:eastAsia="Calibri" w:hAnsi="Calibri"/>
          <w:rtl/>
        </w:rPr>
        <w:t xml:space="preserve"> </w:t>
      </w:r>
      <w:r w:rsidRPr="00E969FA">
        <w:rPr>
          <w:rFonts w:ascii="Calibri" w:eastAsia="Calibri" w:hAnsi="Calibri" w:hint="cs"/>
          <w:rtl/>
        </w:rPr>
        <w:t>כלפינו</w:t>
      </w:r>
      <w:r w:rsidRPr="00E969FA">
        <w:rPr>
          <w:rFonts w:ascii="Calibri" w:eastAsia="Calibri" w:hAnsi="Calibri"/>
          <w:rtl/>
        </w:rPr>
        <w:t xml:space="preserve"> </w:t>
      </w:r>
      <w:r w:rsidRPr="00E969FA">
        <w:rPr>
          <w:rFonts w:ascii="Calibri" w:eastAsia="Calibri" w:hAnsi="Calibri" w:hint="cs"/>
          <w:rtl/>
        </w:rPr>
        <w:t>לתשלום</w:t>
      </w:r>
      <w:r w:rsidRPr="00E969FA">
        <w:rPr>
          <w:rFonts w:ascii="Calibri" w:eastAsia="Calibri" w:hAnsi="Calibri"/>
          <w:rtl/>
        </w:rPr>
        <w:t xml:space="preserve"> </w:t>
      </w:r>
      <w:r w:rsidRPr="00E969FA">
        <w:rPr>
          <w:rFonts w:ascii="Calibri" w:eastAsia="Calibri" w:hAnsi="Calibri" w:hint="cs"/>
          <w:rtl/>
        </w:rPr>
        <w:t>דמי</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עבור</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הפוליסות</w:t>
      </w:r>
      <w:r w:rsidRPr="00E969FA">
        <w:rPr>
          <w:rFonts w:ascii="Calibri" w:eastAsia="Calibri" w:hAnsi="Calibri"/>
          <w:rtl/>
        </w:rPr>
        <w:t xml:space="preserve"> </w:t>
      </w:r>
      <w:r w:rsidRPr="00E969FA">
        <w:rPr>
          <w:rFonts w:ascii="Calibri" w:eastAsia="Calibri" w:hAnsi="Calibri" w:hint="cs"/>
          <w:rtl/>
        </w:rPr>
        <w:t>ולמילוי</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החובות המוטלות על המבוטח</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תנאי</w:t>
      </w:r>
      <w:r w:rsidRPr="00E969FA">
        <w:rPr>
          <w:rFonts w:ascii="Calibri" w:eastAsia="Calibri" w:hAnsi="Calibri"/>
          <w:rtl/>
        </w:rPr>
        <w:t xml:space="preserve"> </w:t>
      </w:r>
      <w:r w:rsidRPr="00E969FA">
        <w:rPr>
          <w:rFonts w:ascii="Calibri" w:eastAsia="Calibri" w:hAnsi="Calibri" w:hint="cs"/>
          <w:rtl/>
        </w:rPr>
        <w:t>הפוליסות</w:t>
      </w:r>
      <w:r w:rsidRPr="00E969FA">
        <w:rPr>
          <w:rFonts w:ascii="Calibri" w:eastAsia="Calibri" w:hAnsi="Calibri"/>
          <w:rtl/>
        </w:rPr>
        <w:t xml:space="preserve">.      </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ההשתתפויות</w:t>
      </w:r>
      <w:r w:rsidRPr="00E969FA">
        <w:rPr>
          <w:rFonts w:ascii="Calibri" w:eastAsia="Calibri" w:hAnsi="Calibri"/>
          <w:rtl/>
        </w:rPr>
        <w:t xml:space="preserve"> </w:t>
      </w:r>
      <w:r w:rsidRPr="00E969FA">
        <w:rPr>
          <w:rFonts w:ascii="Calibri" w:eastAsia="Calibri" w:hAnsi="Calibri" w:hint="cs"/>
          <w:rtl/>
        </w:rPr>
        <w:t>העצמיות</w:t>
      </w:r>
      <w:r w:rsidRPr="00E969FA">
        <w:rPr>
          <w:rFonts w:ascii="Calibri" w:eastAsia="Calibri" w:hAnsi="Calibri"/>
          <w:rtl/>
        </w:rPr>
        <w:t xml:space="preserve"> </w:t>
      </w:r>
      <w:r w:rsidRPr="00E969FA">
        <w:rPr>
          <w:rFonts w:ascii="Calibri" w:eastAsia="Calibri" w:hAnsi="Calibri" w:hint="cs"/>
          <w:rtl/>
        </w:rPr>
        <w:t>הנקובות</w:t>
      </w:r>
      <w:r w:rsidRPr="00E969FA">
        <w:rPr>
          <w:rFonts w:ascii="Calibri" w:eastAsia="Calibri" w:hAnsi="Calibri"/>
          <w:rtl/>
        </w:rPr>
        <w:t xml:space="preserve"> </w:t>
      </w:r>
      <w:r w:rsidRPr="00E969FA">
        <w:rPr>
          <w:rFonts w:ascii="Calibri" w:eastAsia="Calibri" w:hAnsi="Calibri" w:hint="cs"/>
          <w:rtl/>
        </w:rPr>
        <w:t>בכל</w:t>
      </w:r>
      <w:r w:rsidRPr="00E969FA">
        <w:rPr>
          <w:rFonts w:ascii="Calibri" w:eastAsia="Calibri" w:hAnsi="Calibri"/>
          <w:rtl/>
        </w:rPr>
        <w:t xml:space="preserve"> </w:t>
      </w:r>
      <w:r w:rsidRPr="00E969FA">
        <w:rPr>
          <w:rFonts w:ascii="Calibri" w:eastAsia="Calibri" w:hAnsi="Calibri" w:hint="cs"/>
          <w:rtl/>
        </w:rPr>
        <w:t>פוליסה</w:t>
      </w:r>
      <w:r w:rsidRPr="00E969FA">
        <w:rPr>
          <w:rFonts w:ascii="Calibri" w:eastAsia="Calibri" w:hAnsi="Calibri"/>
          <w:rtl/>
        </w:rPr>
        <w:t xml:space="preserve"> </w:t>
      </w:r>
      <w:r w:rsidRPr="00E969FA">
        <w:rPr>
          <w:rFonts w:ascii="Calibri" w:eastAsia="Calibri" w:hAnsi="Calibri" w:hint="cs"/>
          <w:rtl/>
        </w:rPr>
        <w:t>ופוליסה</w:t>
      </w:r>
      <w:r w:rsidRPr="00E969FA">
        <w:rPr>
          <w:rFonts w:ascii="Calibri" w:eastAsia="Calibri" w:hAnsi="Calibri"/>
          <w:rtl/>
        </w:rPr>
        <w:t xml:space="preserve"> </w:t>
      </w:r>
      <w:r w:rsidRPr="00E969FA">
        <w:rPr>
          <w:rFonts w:ascii="Calibri" w:eastAsia="Calibri" w:hAnsi="Calibri" w:hint="cs"/>
          <w:rtl/>
        </w:rPr>
        <w:t>תחולנה</w:t>
      </w:r>
      <w:r w:rsidRPr="00E969FA">
        <w:rPr>
          <w:rFonts w:ascii="Calibri" w:eastAsia="Calibri" w:hAnsi="Calibri"/>
          <w:rtl/>
        </w:rPr>
        <w:t xml:space="preserve"> </w:t>
      </w:r>
      <w:r w:rsidRPr="00E969FA">
        <w:rPr>
          <w:rFonts w:ascii="Calibri" w:eastAsia="Calibri" w:hAnsi="Calibri" w:hint="cs"/>
          <w:rtl/>
        </w:rPr>
        <w:t>בלעדית</w:t>
      </w:r>
      <w:r w:rsidRPr="00E969FA">
        <w:rPr>
          <w:rFonts w:ascii="Calibri" w:eastAsia="Calibri" w:hAnsi="Calibri"/>
          <w:rtl/>
        </w:rPr>
        <w:t xml:space="preserve"> </w:t>
      </w:r>
      <w:r w:rsidRPr="00E969FA">
        <w:rPr>
          <w:rFonts w:ascii="Calibri" w:eastAsia="Calibri" w:hAnsi="Calibri" w:hint="cs"/>
          <w:rtl/>
        </w:rPr>
        <w:t>על</w:t>
      </w:r>
      <w:r w:rsidRPr="00E969FA">
        <w:rPr>
          <w:rFonts w:ascii="Calibri" w:eastAsia="Calibri" w:hAnsi="Calibri"/>
          <w:rtl/>
        </w:rPr>
        <w:t xml:space="preserve"> </w:t>
      </w:r>
      <w:r w:rsidRPr="00E969FA">
        <w:rPr>
          <w:rFonts w:ascii="Calibri" w:eastAsia="Calibri" w:hAnsi="Calibri" w:hint="cs"/>
          <w:rtl/>
        </w:rPr>
        <w:t>נותן השירותים</w:t>
      </w:r>
      <w:r w:rsidRPr="00E969FA">
        <w:rPr>
          <w:rFonts w:ascii="Calibri" w:eastAsia="Calibri" w:hAnsi="Calibri"/>
          <w:rtl/>
        </w:rPr>
        <w:t>.</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lastRenderedPageBreak/>
        <w:t>כל</w:t>
      </w:r>
      <w:r w:rsidRPr="00E969FA">
        <w:rPr>
          <w:rFonts w:ascii="Calibri" w:eastAsia="Calibri" w:hAnsi="Calibri"/>
          <w:rtl/>
        </w:rPr>
        <w:t xml:space="preserve"> </w:t>
      </w:r>
      <w:r w:rsidRPr="00E969FA">
        <w:rPr>
          <w:rFonts w:ascii="Calibri" w:eastAsia="Calibri" w:hAnsi="Calibri" w:hint="cs"/>
          <w:rtl/>
        </w:rPr>
        <w:t>סעיף</w:t>
      </w:r>
      <w:r w:rsidRPr="00E969FA">
        <w:rPr>
          <w:rFonts w:ascii="Calibri" w:eastAsia="Calibri" w:hAnsi="Calibri"/>
          <w:rtl/>
        </w:rPr>
        <w:t xml:space="preserve"> </w:t>
      </w:r>
      <w:r w:rsidRPr="00E969FA">
        <w:rPr>
          <w:rFonts w:ascii="Calibri" w:eastAsia="Calibri" w:hAnsi="Calibri" w:hint="cs"/>
          <w:rtl/>
        </w:rPr>
        <w:t>בפוליסות</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 xml:space="preserve"> </w:t>
      </w:r>
      <w:r w:rsidRPr="00E969FA">
        <w:rPr>
          <w:rFonts w:ascii="Calibri" w:eastAsia="Calibri" w:hAnsi="Calibri" w:hint="cs"/>
          <w:rtl/>
        </w:rPr>
        <w:t>המפקיע</w:t>
      </w:r>
      <w:r w:rsidRPr="00E969FA">
        <w:rPr>
          <w:rFonts w:ascii="Calibri" w:eastAsia="Calibri" w:hAnsi="Calibri"/>
          <w:rtl/>
        </w:rPr>
        <w:t xml:space="preserve"> </w:t>
      </w:r>
      <w:r w:rsidRPr="00E969FA">
        <w:rPr>
          <w:rFonts w:ascii="Calibri" w:eastAsia="Calibri" w:hAnsi="Calibri" w:hint="cs"/>
          <w:rtl/>
        </w:rPr>
        <w:t>או</w:t>
      </w:r>
      <w:r w:rsidRPr="00E969FA">
        <w:rPr>
          <w:rFonts w:ascii="Calibri" w:eastAsia="Calibri" w:hAnsi="Calibri"/>
          <w:rtl/>
        </w:rPr>
        <w:t xml:space="preserve"> </w:t>
      </w:r>
      <w:r w:rsidRPr="00E969FA">
        <w:rPr>
          <w:rFonts w:ascii="Calibri" w:eastAsia="Calibri" w:hAnsi="Calibri" w:hint="cs"/>
          <w:rtl/>
        </w:rPr>
        <w:t>מקטין</w:t>
      </w:r>
      <w:r w:rsidRPr="00E969FA">
        <w:rPr>
          <w:rFonts w:ascii="Calibri" w:eastAsia="Calibri" w:hAnsi="Calibri"/>
          <w:rtl/>
        </w:rPr>
        <w:t xml:space="preserve"> </w:t>
      </w:r>
      <w:r w:rsidRPr="00E969FA">
        <w:rPr>
          <w:rFonts w:ascii="Calibri" w:eastAsia="Calibri" w:hAnsi="Calibri" w:hint="cs"/>
          <w:rtl/>
        </w:rPr>
        <w:t>בדרך</w:t>
      </w:r>
      <w:r w:rsidRPr="00E969FA">
        <w:rPr>
          <w:rFonts w:ascii="Calibri" w:eastAsia="Calibri" w:hAnsi="Calibri"/>
          <w:rtl/>
        </w:rPr>
        <w:t xml:space="preserve"> </w:t>
      </w:r>
      <w:r w:rsidRPr="00E969FA">
        <w:rPr>
          <w:rFonts w:ascii="Calibri" w:eastAsia="Calibri" w:hAnsi="Calibri" w:hint="cs"/>
          <w:rtl/>
        </w:rPr>
        <w:t>כל</w:t>
      </w:r>
      <w:r w:rsidRPr="00E969FA">
        <w:rPr>
          <w:rFonts w:ascii="Calibri" w:eastAsia="Calibri" w:hAnsi="Calibri"/>
          <w:rtl/>
        </w:rPr>
        <w:t xml:space="preserve"> </w:t>
      </w:r>
      <w:r w:rsidRPr="00E969FA">
        <w:rPr>
          <w:rFonts w:ascii="Calibri" w:eastAsia="Calibri" w:hAnsi="Calibri" w:hint="cs"/>
          <w:rtl/>
        </w:rPr>
        <w:t>שהיא</w:t>
      </w:r>
      <w:r w:rsidRPr="00E969FA">
        <w:rPr>
          <w:rFonts w:ascii="Calibri" w:eastAsia="Calibri" w:hAnsi="Calibri"/>
          <w:rtl/>
        </w:rPr>
        <w:t xml:space="preserve"> </w:t>
      </w:r>
      <w:r w:rsidRPr="00E969FA">
        <w:rPr>
          <w:rFonts w:ascii="Calibri" w:eastAsia="Calibri" w:hAnsi="Calibri" w:hint="cs"/>
          <w:rtl/>
        </w:rPr>
        <w:t>את</w:t>
      </w:r>
      <w:r w:rsidRPr="00E969FA">
        <w:rPr>
          <w:rFonts w:ascii="Calibri" w:eastAsia="Calibri" w:hAnsi="Calibri"/>
          <w:rtl/>
        </w:rPr>
        <w:t xml:space="preserve"> </w:t>
      </w:r>
      <w:r w:rsidRPr="00E969FA">
        <w:rPr>
          <w:rFonts w:ascii="Calibri" w:eastAsia="Calibri" w:hAnsi="Calibri" w:hint="cs"/>
          <w:rtl/>
        </w:rPr>
        <w:t>אחריות</w:t>
      </w:r>
      <w:r w:rsidRPr="00E969FA">
        <w:rPr>
          <w:rFonts w:ascii="Calibri" w:eastAsia="Calibri" w:hAnsi="Calibri"/>
          <w:rtl/>
        </w:rPr>
        <w:t xml:space="preserve"> </w:t>
      </w:r>
      <w:r w:rsidRPr="00E969FA">
        <w:rPr>
          <w:rFonts w:ascii="Calibri" w:eastAsia="Calibri" w:hAnsi="Calibri" w:hint="cs"/>
          <w:rtl/>
        </w:rPr>
        <w:t>המבטח</w:t>
      </w:r>
      <w:r w:rsidRPr="00E969FA">
        <w:rPr>
          <w:rFonts w:ascii="Calibri" w:eastAsia="Calibri" w:hAnsi="Calibri"/>
          <w:rtl/>
        </w:rPr>
        <w:t xml:space="preserve">, </w:t>
      </w:r>
      <w:r w:rsidRPr="00E969FA">
        <w:rPr>
          <w:rFonts w:ascii="Calibri" w:eastAsia="Calibri" w:hAnsi="Calibri" w:hint="cs"/>
          <w:rtl/>
        </w:rPr>
        <w:t>כאשר</w:t>
      </w:r>
      <w:r w:rsidRPr="00E969FA">
        <w:rPr>
          <w:rFonts w:ascii="Calibri" w:eastAsia="Calibri" w:hAnsi="Calibri"/>
          <w:rtl/>
        </w:rPr>
        <w:t xml:space="preserve"> </w:t>
      </w:r>
      <w:r w:rsidRPr="00E969FA">
        <w:rPr>
          <w:rFonts w:ascii="Calibri" w:eastAsia="Calibri" w:hAnsi="Calibri" w:hint="cs"/>
          <w:rtl/>
        </w:rPr>
        <w:t>קיים</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 xml:space="preserve"> </w:t>
      </w:r>
      <w:r w:rsidRPr="00E969FA">
        <w:rPr>
          <w:rFonts w:ascii="Calibri" w:eastAsia="Calibri" w:hAnsi="Calibri" w:hint="cs"/>
          <w:rtl/>
        </w:rPr>
        <w:t>אחר לא</w:t>
      </w:r>
      <w:r w:rsidRPr="00E969FA">
        <w:rPr>
          <w:rFonts w:ascii="Calibri" w:eastAsia="Calibri" w:hAnsi="Calibri"/>
          <w:rtl/>
        </w:rPr>
        <w:t xml:space="preserve"> </w:t>
      </w:r>
      <w:r w:rsidRPr="00E969FA">
        <w:rPr>
          <w:rFonts w:ascii="Calibri" w:eastAsia="Calibri" w:hAnsi="Calibri" w:hint="cs"/>
          <w:rtl/>
        </w:rPr>
        <w:t>יופעל</w:t>
      </w:r>
      <w:r w:rsidRPr="00E969FA">
        <w:rPr>
          <w:rFonts w:ascii="Calibri" w:eastAsia="Calibri" w:hAnsi="Calibri"/>
          <w:rtl/>
        </w:rPr>
        <w:t xml:space="preserve"> </w:t>
      </w:r>
      <w:r w:rsidRPr="00E969FA">
        <w:rPr>
          <w:rFonts w:ascii="Calibri" w:eastAsia="Calibri" w:hAnsi="Calibri" w:hint="cs"/>
          <w:rtl/>
        </w:rPr>
        <w:t>כלפי מדינת ישראל - משרד הכלכלה והתעשייה, והביטוח</w:t>
      </w:r>
      <w:r w:rsidRPr="00E969FA">
        <w:rPr>
          <w:rFonts w:ascii="Calibri" w:eastAsia="Calibri" w:hAnsi="Calibri"/>
          <w:rtl/>
        </w:rPr>
        <w:t xml:space="preserve"> </w:t>
      </w:r>
      <w:r w:rsidRPr="00E969FA">
        <w:rPr>
          <w:rFonts w:ascii="Calibri" w:eastAsia="Calibri" w:hAnsi="Calibri" w:hint="cs"/>
          <w:rtl/>
        </w:rPr>
        <w:t>הינו</w:t>
      </w:r>
      <w:r w:rsidRPr="00E969FA">
        <w:rPr>
          <w:rFonts w:ascii="Calibri" w:eastAsia="Calibri" w:hAnsi="Calibri"/>
          <w:rtl/>
        </w:rPr>
        <w:t xml:space="preserve"> </w:t>
      </w:r>
      <w:r w:rsidRPr="00E969FA">
        <w:rPr>
          <w:rFonts w:ascii="Calibri" w:eastAsia="Calibri" w:hAnsi="Calibri" w:hint="cs"/>
          <w:rtl/>
        </w:rPr>
        <w:t>בחזקת</w:t>
      </w:r>
      <w:r w:rsidRPr="00E969FA">
        <w:rPr>
          <w:rFonts w:ascii="Calibri" w:eastAsia="Calibri" w:hAnsi="Calibri"/>
          <w:rtl/>
        </w:rPr>
        <w:t xml:space="preserve"> </w:t>
      </w:r>
      <w:r w:rsidRPr="00E969FA">
        <w:rPr>
          <w:rFonts w:ascii="Calibri" w:eastAsia="Calibri" w:hAnsi="Calibri" w:hint="cs"/>
          <w:rtl/>
        </w:rPr>
        <w:t>ביטוח</w:t>
      </w:r>
      <w:r w:rsidRPr="00E969FA">
        <w:rPr>
          <w:rFonts w:ascii="Calibri" w:eastAsia="Calibri" w:hAnsi="Calibri"/>
          <w:rtl/>
        </w:rPr>
        <w:t xml:space="preserve"> </w:t>
      </w:r>
      <w:r w:rsidRPr="00E969FA">
        <w:rPr>
          <w:rFonts w:ascii="Calibri" w:eastAsia="Calibri" w:hAnsi="Calibri" w:hint="cs"/>
          <w:rtl/>
        </w:rPr>
        <w:t>ראשוני</w:t>
      </w:r>
      <w:r w:rsidRPr="00E969FA">
        <w:rPr>
          <w:rFonts w:ascii="Calibri" w:eastAsia="Calibri" w:hAnsi="Calibri"/>
          <w:rtl/>
        </w:rPr>
        <w:t xml:space="preserve"> </w:t>
      </w:r>
      <w:r w:rsidRPr="00E969FA">
        <w:rPr>
          <w:rFonts w:ascii="Calibri" w:eastAsia="Calibri" w:hAnsi="Calibri" w:hint="cs"/>
          <w:rtl/>
        </w:rPr>
        <w:t>המזכה במלוא הזכויות על</w:t>
      </w:r>
      <w:r w:rsidRPr="00E969FA">
        <w:rPr>
          <w:rFonts w:ascii="Calibri" w:eastAsia="Calibri" w:hAnsi="Calibri"/>
          <w:rtl/>
        </w:rPr>
        <w:t xml:space="preserve"> </w:t>
      </w:r>
      <w:r w:rsidRPr="00E969FA">
        <w:rPr>
          <w:rFonts w:ascii="Calibri" w:eastAsia="Calibri" w:hAnsi="Calibri" w:hint="cs"/>
          <w:rtl/>
        </w:rPr>
        <w:t>פי</w:t>
      </w:r>
      <w:r w:rsidRPr="00E969FA">
        <w:rPr>
          <w:rFonts w:ascii="Calibri" w:eastAsia="Calibri" w:hAnsi="Calibri"/>
          <w:rtl/>
        </w:rPr>
        <w:t xml:space="preserve"> </w:t>
      </w:r>
      <w:r w:rsidRPr="00E969FA">
        <w:rPr>
          <w:rFonts w:ascii="Calibri" w:eastAsia="Calibri" w:hAnsi="Calibri" w:hint="cs"/>
          <w:rtl/>
        </w:rPr>
        <w:t>הביטוח</w:t>
      </w:r>
      <w:r w:rsidRPr="00E969FA">
        <w:rPr>
          <w:rFonts w:ascii="Calibri" w:eastAsia="Calibri" w:hAnsi="Calibri"/>
          <w:rtl/>
        </w:rPr>
        <w:t>.</w:t>
      </w:r>
    </w:p>
    <w:p w:rsidR="00E969FA" w:rsidRPr="00E969FA" w:rsidRDefault="00E969FA" w:rsidP="00D71548">
      <w:pPr>
        <w:numPr>
          <w:ilvl w:val="0"/>
          <w:numId w:val="42"/>
        </w:numPr>
        <w:spacing w:line="360" w:lineRule="auto"/>
        <w:rPr>
          <w:rFonts w:ascii="Calibri" w:eastAsia="Calibri" w:hAnsi="Calibri"/>
        </w:rPr>
      </w:pPr>
      <w:r w:rsidRPr="00E969FA">
        <w:rPr>
          <w:rFonts w:ascii="Calibri" w:eastAsia="Calibri" w:hAnsi="Calibri" w:hint="cs"/>
          <w:rtl/>
        </w:rPr>
        <w:t>תנאי הכיסוי של כל הפוליסות, למעט ביטוח האחריות המקצועית, לא יפחתו מהמקובל על פי תנאי  "פוליסות נוסח ביט ___________(יש לציין את השנה)", בכפוף להרחבת הכיסויים כמפורט לעיל.</w:t>
      </w:r>
    </w:p>
    <w:p w:rsidR="00E969FA" w:rsidRPr="00E969FA" w:rsidRDefault="00E969FA" w:rsidP="00D71548">
      <w:pPr>
        <w:numPr>
          <w:ilvl w:val="0"/>
          <w:numId w:val="42"/>
        </w:numPr>
        <w:spacing w:line="360" w:lineRule="auto"/>
        <w:rPr>
          <w:rFonts w:ascii="Calibri" w:eastAsia="Calibri" w:hAnsi="Calibri"/>
          <w:rtl/>
        </w:rPr>
      </w:pPr>
      <w:r w:rsidRPr="00E969FA">
        <w:rPr>
          <w:rFonts w:ascii="Calibri" w:eastAsia="Calibri" w:hAnsi="Calibri" w:hint="cs"/>
          <w:rtl/>
        </w:rPr>
        <w:t>חריג כוונה ו/או רשלנות רבתי מבוטל ככל שקיים בכל הפוליסות המבוטחות.</w:t>
      </w:r>
    </w:p>
    <w:p w:rsidR="00E969FA" w:rsidRPr="00E969FA" w:rsidRDefault="00E969FA" w:rsidP="00E969FA">
      <w:pPr>
        <w:jc w:val="both"/>
        <w:rPr>
          <w:rFonts w:ascii="Calibri" w:eastAsia="Calibri" w:hAnsi="Calibri" w:cs="Arial"/>
          <w:b/>
          <w:bCs/>
          <w:sz w:val="22"/>
          <w:szCs w:val="22"/>
          <w:rtl/>
        </w:rPr>
      </w:pPr>
      <w:r w:rsidRPr="00E969FA">
        <w:rPr>
          <w:rFonts w:ascii="Calibri" w:eastAsia="Calibri" w:hAnsi="Calibri"/>
          <w:color w:val="FF0000"/>
          <w:rtl/>
        </w:rPr>
        <w:t xml:space="preserve">     </w:t>
      </w:r>
    </w:p>
    <w:p w:rsidR="00E969FA" w:rsidRPr="00E969FA" w:rsidRDefault="00E969FA" w:rsidP="00E969FA">
      <w:pPr>
        <w:jc w:val="both"/>
        <w:rPr>
          <w:rFonts w:ascii="Calibri" w:eastAsia="Calibri" w:hAnsi="Calibri"/>
          <w:b/>
          <w:bCs/>
          <w:rtl/>
        </w:rPr>
      </w:pPr>
      <w:r w:rsidRPr="00E969FA">
        <w:rPr>
          <w:rFonts w:ascii="Calibri" w:eastAsia="Calibri" w:hAnsi="Calibri"/>
          <w:b/>
          <w:bCs/>
          <w:rtl/>
        </w:rPr>
        <w:t>בכפוף לתנאי וסייגי הפוליס</w:t>
      </w:r>
      <w:r w:rsidRPr="00E969FA">
        <w:rPr>
          <w:rFonts w:ascii="Calibri" w:eastAsia="Calibri" w:hAnsi="Calibri" w:hint="cs"/>
          <w:b/>
          <w:bCs/>
          <w:rtl/>
        </w:rPr>
        <w:t>ה</w:t>
      </w:r>
      <w:r w:rsidRPr="00E969FA">
        <w:rPr>
          <w:rFonts w:ascii="Calibri" w:eastAsia="Calibri" w:hAnsi="Calibri"/>
          <w:b/>
          <w:bCs/>
          <w:rtl/>
        </w:rPr>
        <w:t xml:space="preserve"> המקורית עד כמה שלא שונו במפורש על פי האמור באישור זה ובלבד שאין בשינויים אלו כדי לגרוע מתנאי הפוליס</w:t>
      </w:r>
      <w:r w:rsidRPr="00E969FA">
        <w:rPr>
          <w:rFonts w:ascii="Calibri" w:eastAsia="Calibri" w:hAnsi="Calibri" w:hint="cs"/>
          <w:b/>
          <w:bCs/>
          <w:rtl/>
        </w:rPr>
        <w:t>ות</w:t>
      </w:r>
      <w:r w:rsidRPr="00E969FA">
        <w:rPr>
          <w:rFonts w:ascii="Calibri" w:eastAsia="Calibri" w:hAnsi="Calibri"/>
          <w:b/>
          <w:bCs/>
          <w:rtl/>
        </w:rPr>
        <w:t xml:space="preserve"> המקורי</w:t>
      </w:r>
      <w:r w:rsidRPr="00E969FA">
        <w:rPr>
          <w:rFonts w:ascii="Calibri" w:eastAsia="Calibri" w:hAnsi="Calibri" w:hint="cs"/>
          <w:b/>
          <w:bCs/>
          <w:rtl/>
        </w:rPr>
        <w:t>ו</w:t>
      </w:r>
      <w:r w:rsidRPr="00E969FA">
        <w:rPr>
          <w:rFonts w:ascii="Calibri" w:eastAsia="Calibri" w:hAnsi="Calibri"/>
          <w:b/>
          <w:bCs/>
          <w:rtl/>
        </w:rPr>
        <w:t>ת.</w:t>
      </w:r>
    </w:p>
    <w:p w:rsidR="00E969FA" w:rsidRPr="00E969FA" w:rsidRDefault="00E969FA" w:rsidP="00E969FA">
      <w:pPr>
        <w:rPr>
          <w:rFonts w:ascii="Calibri" w:eastAsia="Calibri" w:hAnsi="Calibri"/>
          <w:rtl/>
        </w:rPr>
      </w:pPr>
    </w:p>
    <w:p w:rsidR="00E969FA" w:rsidRPr="00E969FA" w:rsidRDefault="00E969FA" w:rsidP="00E969FA">
      <w:pPr>
        <w:rPr>
          <w:rFonts w:ascii="Calibri" w:eastAsia="Calibri" w:hAnsi="Calibri"/>
          <w:rtl/>
        </w:rPr>
      </w:pPr>
    </w:p>
    <w:p w:rsidR="00E969FA" w:rsidRPr="00E969FA" w:rsidRDefault="00E969FA" w:rsidP="00E969FA">
      <w:pPr>
        <w:rPr>
          <w:rFonts w:ascii="Calibri" w:eastAsia="Calibri" w:hAnsi="Calibri"/>
          <w:rtl/>
        </w:rPr>
      </w:pPr>
      <w:r w:rsidRPr="00E969FA">
        <w:rPr>
          <w:rFonts w:ascii="Calibri" w:eastAsia="Calibri" w:hAnsi="Calibri"/>
          <w:rtl/>
        </w:rPr>
        <w:t xml:space="preserve">                                                                                       </w:t>
      </w:r>
      <w:r w:rsidRPr="00E969FA">
        <w:rPr>
          <w:rFonts w:ascii="Calibri" w:eastAsia="Calibri" w:hAnsi="Calibri" w:hint="cs"/>
          <w:rtl/>
        </w:rPr>
        <w:t>בכבוד</w:t>
      </w:r>
      <w:r w:rsidRPr="00E969FA">
        <w:rPr>
          <w:rFonts w:ascii="Calibri" w:eastAsia="Calibri" w:hAnsi="Calibri"/>
          <w:rtl/>
        </w:rPr>
        <w:t xml:space="preserve"> </w:t>
      </w:r>
      <w:r w:rsidRPr="00E969FA">
        <w:rPr>
          <w:rFonts w:ascii="Calibri" w:eastAsia="Calibri" w:hAnsi="Calibri" w:hint="cs"/>
          <w:rtl/>
        </w:rPr>
        <w:t>רב</w:t>
      </w:r>
      <w:r w:rsidRPr="00E969FA">
        <w:rPr>
          <w:rFonts w:ascii="Calibri" w:eastAsia="Calibri" w:hAnsi="Calibri"/>
          <w:rtl/>
        </w:rPr>
        <w:t>,</w:t>
      </w:r>
    </w:p>
    <w:p w:rsidR="00E969FA" w:rsidRPr="00E969FA" w:rsidRDefault="00E969FA" w:rsidP="00E969FA">
      <w:pPr>
        <w:rPr>
          <w:rFonts w:ascii="Calibri" w:eastAsia="Calibri" w:hAnsi="Calibri"/>
          <w:rtl/>
        </w:rPr>
      </w:pPr>
    </w:p>
    <w:p w:rsidR="00E969FA" w:rsidRPr="00E969FA" w:rsidRDefault="00E969FA" w:rsidP="00E969FA">
      <w:pPr>
        <w:rPr>
          <w:rFonts w:ascii="Calibri" w:eastAsia="Calibri" w:hAnsi="Calibri"/>
          <w:rtl/>
        </w:rPr>
      </w:pPr>
      <w:r w:rsidRPr="00E969FA">
        <w:rPr>
          <w:rFonts w:ascii="Calibri" w:eastAsia="Calibri" w:hAnsi="Calibri"/>
          <w:rtl/>
        </w:rPr>
        <w:t xml:space="preserve">                                                                    ___________________________</w:t>
      </w:r>
    </w:p>
    <w:p w:rsidR="00E969FA" w:rsidRPr="00E969FA" w:rsidRDefault="00E969FA" w:rsidP="00E969FA">
      <w:pPr>
        <w:rPr>
          <w:rFonts w:ascii="Calibri" w:eastAsia="Calibri" w:hAnsi="Calibri"/>
          <w:rtl/>
        </w:rPr>
      </w:pPr>
      <w:r w:rsidRPr="00E969FA">
        <w:rPr>
          <w:rFonts w:ascii="Calibri" w:eastAsia="Calibri" w:hAnsi="Calibri" w:hint="cs"/>
          <w:rtl/>
        </w:rPr>
        <w:t>תאריך</w:t>
      </w:r>
      <w:r w:rsidRPr="00E969FA">
        <w:rPr>
          <w:rFonts w:ascii="Calibri" w:eastAsia="Calibri" w:hAnsi="Calibri"/>
          <w:rtl/>
        </w:rPr>
        <w:t xml:space="preserve">______________                        </w:t>
      </w:r>
      <w:r w:rsidRPr="00E969FA">
        <w:rPr>
          <w:rFonts w:ascii="Calibri" w:eastAsia="Calibri" w:hAnsi="Calibri" w:hint="cs"/>
          <w:rtl/>
        </w:rPr>
        <w:t>חתימת</w:t>
      </w:r>
      <w:r w:rsidRPr="00E969FA">
        <w:rPr>
          <w:rFonts w:ascii="Calibri" w:eastAsia="Calibri" w:hAnsi="Calibri"/>
          <w:rtl/>
        </w:rPr>
        <w:t xml:space="preserve"> </w:t>
      </w:r>
      <w:r w:rsidRPr="00E969FA">
        <w:rPr>
          <w:rFonts w:ascii="Calibri" w:eastAsia="Calibri" w:hAnsi="Calibri" w:hint="cs"/>
          <w:rtl/>
        </w:rPr>
        <w:t>מורשה</w:t>
      </w:r>
      <w:r w:rsidRPr="00E969FA">
        <w:rPr>
          <w:rFonts w:ascii="Calibri" w:eastAsia="Calibri" w:hAnsi="Calibri"/>
          <w:rtl/>
        </w:rPr>
        <w:t xml:space="preserve"> </w:t>
      </w:r>
      <w:r w:rsidRPr="00E969FA">
        <w:rPr>
          <w:rFonts w:ascii="Calibri" w:eastAsia="Calibri" w:hAnsi="Calibri" w:hint="cs"/>
          <w:rtl/>
        </w:rPr>
        <w:t>המבטח</w:t>
      </w:r>
      <w:r w:rsidRPr="00E969FA">
        <w:rPr>
          <w:rFonts w:ascii="Calibri" w:eastAsia="Calibri" w:hAnsi="Calibri"/>
          <w:rtl/>
        </w:rPr>
        <w:t xml:space="preserve">  </w:t>
      </w:r>
      <w:r w:rsidRPr="00E969FA">
        <w:rPr>
          <w:rFonts w:ascii="Calibri" w:eastAsia="Calibri" w:hAnsi="Calibri" w:hint="cs"/>
          <w:rtl/>
        </w:rPr>
        <w:t>וחותמת</w:t>
      </w:r>
      <w:r w:rsidRPr="00E969FA">
        <w:rPr>
          <w:rFonts w:ascii="Calibri" w:eastAsia="Calibri" w:hAnsi="Calibri"/>
          <w:rtl/>
        </w:rPr>
        <w:t xml:space="preserve"> </w:t>
      </w:r>
      <w:r w:rsidRPr="00E969FA">
        <w:rPr>
          <w:rFonts w:ascii="Calibri" w:eastAsia="Calibri" w:hAnsi="Calibri" w:hint="cs"/>
          <w:rtl/>
        </w:rPr>
        <w:t>המבטח</w:t>
      </w: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rPr>
          <w:rtl/>
        </w:rPr>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E84CEB" w:rsidRDefault="00E84CEB" w:rsidP="007631AB">
      <w:pPr>
        <w:spacing w:line="276" w:lineRule="auto"/>
      </w:pPr>
    </w:p>
    <w:p w:rsidR="001B39D0" w:rsidRDefault="001B39D0" w:rsidP="007631AB">
      <w:pPr>
        <w:spacing w:line="276" w:lineRule="auto"/>
        <w:jc w:val="both"/>
        <w:rPr>
          <w:rtl/>
        </w:rPr>
      </w:pPr>
    </w:p>
    <w:p w:rsidR="001B39D0" w:rsidRDefault="001B39D0" w:rsidP="007631AB">
      <w:pPr>
        <w:spacing w:line="276" w:lineRule="auto"/>
        <w:jc w:val="both"/>
        <w:rPr>
          <w:rtl/>
        </w:rPr>
      </w:pPr>
    </w:p>
    <w:p w:rsidR="001B39D0" w:rsidRDefault="001B39D0" w:rsidP="007631AB">
      <w:pPr>
        <w:spacing w:line="276" w:lineRule="auto"/>
        <w:jc w:val="both"/>
        <w:rPr>
          <w:rtl/>
        </w:rPr>
      </w:pPr>
    </w:p>
    <w:p w:rsidR="001B39D0" w:rsidRDefault="001B39D0" w:rsidP="007631AB">
      <w:pPr>
        <w:spacing w:line="276" w:lineRule="auto"/>
        <w:jc w:val="both"/>
        <w:rPr>
          <w:rtl/>
        </w:rPr>
      </w:pPr>
    </w:p>
    <w:p w:rsidR="00DE3030" w:rsidRDefault="00DE3030">
      <w:pPr>
        <w:bidi w:val="0"/>
        <w:rPr>
          <w:rtl/>
        </w:rPr>
      </w:pPr>
      <w:r>
        <w:rPr>
          <w:rtl/>
        </w:rPr>
        <w:br w:type="page"/>
      </w:r>
    </w:p>
    <w:p w:rsidR="005702DC" w:rsidRDefault="005702DC" w:rsidP="004134A3">
      <w:pPr>
        <w:autoSpaceDE w:val="0"/>
        <w:autoSpaceDN w:val="0"/>
        <w:adjustRightInd w:val="0"/>
        <w:spacing w:line="276" w:lineRule="auto"/>
        <w:jc w:val="right"/>
        <w:outlineLvl w:val="1"/>
        <w:rPr>
          <w:rFonts w:ascii="David"/>
          <w:rtl/>
        </w:rPr>
      </w:pPr>
      <w:r>
        <w:rPr>
          <w:rFonts w:ascii="David" w:hint="cs"/>
          <w:rtl/>
        </w:rPr>
        <w:lastRenderedPageBreak/>
        <w:t xml:space="preserve">נספח </w:t>
      </w:r>
      <w:proofErr w:type="spellStart"/>
      <w:r>
        <w:rPr>
          <w:rFonts w:ascii="David" w:hint="cs"/>
          <w:rtl/>
        </w:rPr>
        <w:t>י</w:t>
      </w:r>
      <w:r w:rsidR="008C001E">
        <w:rPr>
          <w:rFonts w:ascii="David" w:hint="cs"/>
          <w:rtl/>
        </w:rPr>
        <w:t>ב</w:t>
      </w:r>
      <w:proofErr w:type="spellEnd"/>
      <w:r>
        <w:rPr>
          <w:rFonts w:ascii="David" w:hint="cs"/>
          <w:rtl/>
        </w:rPr>
        <w:t>'</w:t>
      </w:r>
    </w:p>
    <w:p w:rsidR="005702DC" w:rsidRDefault="005702DC" w:rsidP="00260DB2">
      <w:pPr>
        <w:autoSpaceDE w:val="0"/>
        <w:autoSpaceDN w:val="0"/>
        <w:adjustRightInd w:val="0"/>
        <w:spacing w:line="276" w:lineRule="auto"/>
        <w:jc w:val="right"/>
        <w:rPr>
          <w:rFonts w:ascii="David"/>
          <w:rtl/>
        </w:rPr>
      </w:pPr>
    </w:p>
    <w:p w:rsidR="00EF5859" w:rsidRPr="00A25D82" w:rsidRDefault="00EF5859" w:rsidP="00EF5859">
      <w:pPr>
        <w:spacing w:after="160" w:line="259" w:lineRule="auto"/>
        <w:jc w:val="center"/>
        <w:rPr>
          <w:rFonts w:ascii="Arial" w:eastAsia="Calibri" w:hAnsi="Arial" w:cs="Arial"/>
          <w:b/>
          <w:bCs/>
          <w:u w:val="single"/>
          <w:rtl/>
        </w:rPr>
      </w:pPr>
      <w:r w:rsidRPr="00A25D82">
        <w:rPr>
          <w:rFonts w:ascii="Arial" w:eastAsia="Calibri" w:hAnsi="Arial" w:cs="Arial" w:hint="cs"/>
          <w:b/>
          <w:bCs/>
          <w:u w:val="single"/>
          <w:rtl/>
        </w:rPr>
        <w:t xml:space="preserve">נוהל </w:t>
      </w:r>
      <w:r>
        <w:rPr>
          <w:rFonts w:ascii="Arial" w:eastAsia="Calibri" w:hAnsi="Arial" w:cs="Arial" w:hint="cs"/>
          <w:b/>
          <w:bCs/>
          <w:u w:val="single"/>
          <w:rtl/>
        </w:rPr>
        <w:t>עבודה למתן שירותי ביצוע בדיקות כלכליות לתוכניות עסקיות</w:t>
      </w:r>
    </w:p>
    <w:p w:rsidR="00EF5859" w:rsidRPr="00A25D82" w:rsidRDefault="00EF5859" w:rsidP="00EF5859">
      <w:pPr>
        <w:spacing w:after="160" w:line="259" w:lineRule="auto"/>
        <w:rPr>
          <w:rFonts w:ascii="Arial" w:eastAsia="Calibri" w:hAnsi="Arial" w:cs="Arial"/>
          <w:rtl/>
        </w:rPr>
      </w:pPr>
    </w:p>
    <w:p w:rsidR="00EF5859" w:rsidRPr="00DE3030" w:rsidRDefault="00EF5859" w:rsidP="00D71548">
      <w:pPr>
        <w:numPr>
          <w:ilvl w:val="0"/>
          <w:numId w:val="29"/>
        </w:numPr>
        <w:spacing w:after="160" w:line="480" w:lineRule="auto"/>
        <w:contextualSpacing/>
        <w:rPr>
          <w:rFonts w:ascii="Arial" w:eastAsia="Calibri" w:hAnsi="Arial"/>
          <w:rtl/>
        </w:rPr>
      </w:pPr>
      <w:r w:rsidRPr="00DE3030">
        <w:rPr>
          <w:rFonts w:ascii="Arial" w:eastAsia="Calibri" w:hAnsi="Arial" w:hint="cs"/>
          <w:rtl/>
        </w:rPr>
        <w:t>טרם ביצוע הזמנה לבדיקה, רשות ההשקעות תוציא הזמנה לביצוע העבודה.</w:t>
      </w:r>
    </w:p>
    <w:p w:rsidR="00EF5859" w:rsidRPr="00DE3030" w:rsidRDefault="00EF5859" w:rsidP="00D71548">
      <w:pPr>
        <w:numPr>
          <w:ilvl w:val="0"/>
          <w:numId w:val="29"/>
        </w:numPr>
        <w:spacing w:after="160" w:line="480" w:lineRule="auto"/>
        <w:contextualSpacing/>
        <w:rPr>
          <w:rFonts w:ascii="Arial" w:eastAsia="Calibri" w:hAnsi="Arial"/>
        </w:rPr>
      </w:pPr>
      <w:r w:rsidRPr="00DE3030">
        <w:rPr>
          <w:rFonts w:ascii="Arial" w:eastAsia="Calibri" w:hAnsi="Arial" w:hint="cs"/>
          <w:rtl/>
        </w:rPr>
        <w:t>הזמנת העבודה תכלול את הפרטים הבאים:</w:t>
      </w:r>
    </w:p>
    <w:p w:rsidR="00EF5859" w:rsidRPr="00DE3030" w:rsidRDefault="00EF5859" w:rsidP="00D71548">
      <w:pPr>
        <w:numPr>
          <w:ilvl w:val="0"/>
          <w:numId w:val="30"/>
        </w:numPr>
        <w:spacing w:after="160" w:line="480" w:lineRule="auto"/>
        <w:contextualSpacing/>
        <w:rPr>
          <w:rFonts w:ascii="Arial" w:eastAsia="Calibri" w:hAnsi="Arial"/>
        </w:rPr>
      </w:pPr>
      <w:r w:rsidRPr="00DE3030">
        <w:rPr>
          <w:rFonts w:ascii="Arial" w:eastAsia="Calibri" w:hAnsi="Arial" w:hint="cs"/>
          <w:rtl/>
        </w:rPr>
        <w:t>מס' השעות  המקסימלי הנדרשות לביצוע העבודה.</w:t>
      </w:r>
      <w:r w:rsidR="00B27299" w:rsidRPr="00DE3030">
        <w:rPr>
          <w:rFonts w:ascii="Arial" w:eastAsia="Calibri" w:hAnsi="Arial" w:hint="cs"/>
          <w:rtl/>
        </w:rPr>
        <w:t xml:space="preserve"> </w:t>
      </w:r>
      <w:r w:rsidR="00F26FD5" w:rsidRPr="00DE3030">
        <w:rPr>
          <w:rFonts w:ascii="Arial" w:eastAsia="Calibri" w:hAnsi="Arial" w:hint="cs"/>
          <w:rtl/>
        </w:rPr>
        <w:t>לחילופין</w:t>
      </w:r>
      <w:r w:rsidR="00B27299" w:rsidRPr="00DE3030">
        <w:rPr>
          <w:rFonts w:ascii="Arial" w:eastAsia="Calibri" w:hAnsi="Arial" w:hint="cs"/>
          <w:rtl/>
        </w:rPr>
        <w:t>, למשרד תהיה שמורה הזכות לקבוע מחיר לפי תפוקה בפועל. מחיר זה ייגזר מאומדן השעות המוערך מוכפל בתעריף המוצע.</w:t>
      </w:r>
    </w:p>
    <w:p w:rsidR="00EF5859" w:rsidRPr="00DE3030" w:rsidRDefault="00EF5859" w:rsidP="00D71548">
      <w:pPr>
        <w:numPr>
          <w:ilvl w:val="0"/>
          <w:numId w:val="30"/>
        </w:numPr>
        <w:spacing w:after="160" w:line="480" w:lineRule="auto"/>
        <w:contextualSpacing/>
        <w:rPr>
          <w:rFonts w:ascii="Arial" w:eastAsia="Calibri" w:hAnsi="Arial"/>
        </w:rPr>
      </w:pPr>
      <w:r w:rsidRPr="00DE3030">
        <w:rPr>
          <w:rFonts w:ascii="Arial" w:eastAsia="Calibri" w:hAnsi="Arial" w:hint="cs"/>
          <w:rtl/>
        </w:rPr>
        <w:t>לוח זמנים לביצוע העבודה.</w:t>
      </w:r>
    </w:p>
    <w:p w:rsidR="00EF5859" w:rsidRPr="00DE3030" w:rsidRDefault="00EF5859" w:rsidP="00D71548">
      <w:pPr>
        <w:numPr>
          <w:ilvl w:val="0"/>
          <w:numId w:val="30"/>
        </w:numPr>
        <w:spacing w:after="160" w:line="480" w:lineRule="auto"/>
        <w:contextualSpacing/>
        <w:rPr>
          <w:rFonts w:ascii="Arial" w:eastAsia="Calibri" w:hAnsi="Arial"/>
        </w:rPr>
      </w:pPr>
      <w:r w:rsidRPr="00DE3030">
        <w:rPr>
          <w:rFonts w:ascii="Arial" w:eastAsia="Calibri" w:hAnsi="Arial" w:hint="cs"/>
          <w:rtl/>
        </w:rPr>
        <w:t>העתק התוכנית העסקית הנדרשת לבדיקה וכל חומר נלווה נוסף הקשור אליה.</w:t>
      </w:r>
    </w:p>
    <w:p w:rsidR="00EF5859" w:rsidRPr="00DE3030" w:rsidRDefault="00EF5859" w:rsidP="00D71548">
      <w:pPr>
        <w:numPr>
          <w:ilvl w:val="0"/>
          <w:numId w:val="29"/>
        </w:numPr>
        <w:spacing w:after="160" w:line="480" w:lineRule="auto"/>
        <w:contextualSpacing/>
        <w:rPr>
          <w:rFonts w:ascii="Arial" w:eastAsia="Calibri" w:hAnsi="Arial"/>
        </w:rPr>
      </w:pPr>
      <w:r w:rsidRPr="00DE3030">
        <w:rPr>
          <w:rFonts w:ascii="Arial" w:eastAsia="Calibri" w:hAnsi="Arial" w:hint="cs"/>
          <w:rtl/>
        </w:rPr>
        <w:t xml:space="preserve"> מצ"ב דוגמאות לתבניות של בדיקות לתוכניות מענקים ולמסלול תעסוקה בנספחים </w:t>
      </w:r>
      <w:proofErr w:type="spellStart"/>
      <w:r w:rsidR="002657EE" w:rsidRPr="00DE3030">
        <w:rPr>
          <w:rFonts w:ascii="Arial" w:eastAsia="Calibri" w:hAnsi="Arial" w:hint="cs"/>
          <w:rtl/>
        </w:rPr>
        <w:t>יג</w:t>
      </w:r>
      <w:proofErr w:type="spellEnd"/>
      <w:r w:rsidR="002657EE" w:rsidRPr="00DE3030">
        <w:rPr>
          <w:rFonts w:ascii="Arial" w:eastAsia="Calibri" w:hAnsi="Arial" w:hint="cs"/>
          <w:rtl/>
        </w:rPr>
        <w:t xml:space="preserve">' </w:t>
      </w:r>
      <w:r w:rsidRPr="00DE3030">
        <w:rPr>
          <w:rFonts w:ascii="Arial" w:eastAsia="Calibri" w:hAnsi="Arial" w:hint="cs"/>
          <w:rtl/>
        </w:rPr>
        <w:t xml:space="preserve">ו- </w:t>
      </w:r>
      <w:r w:rsidR="002657EE" w:rsidRPr="00DE3030">
        <w:rPr>
          <w:rFonts w:ascii="Arial" w:eastAsia="Calibri" w:hAnsi="Arial" w:hint="cs"/>
          <w:rtl/>
        </w:rPr>
        <w:t xml:space="preserve">יד' </w:t>
      </w:r>
      <w:r w:rsidRPr="00DE3030">
        <w:rPr>
          <w:rFonts w:ascii="Arial" w:eastAsia="Calibri" w:hAnsi="Arial" w:hint="cs"/>
          <w:rtl/>
        </w:rPr>
        <w:t>למפרט המכרז. יובהר כי המשרד רשאי לשנות את נוסח התבנית עפ"י צרכיו ושיקול דעתו  ונותן השירותים יידרש להכנת דוח הבדיקה עפ"י הפורמט המבוקש ע"י המשרד.</w:t>
      </w:r>
    </w:p>
    <w:p w:rsidR="0084524D" w:rsidRPr="00DE3030" w:rsidRDefault="00EF5859" w:rsidP="00D71548">
      <w:pPr>
        <w:numPr>
          <w:ilvl w:val="0"/>
          <w:numId w:val="29"/>
        </w:numPr>
        <w:spacing w:after="160" w:line="480" w:lineRule="auto"/>
        <w:contextualSpacing/>
        <w:rPr>
          <w:rFonts w:ascii="Arial" w:eastAsia="Calibri" w:hAnsi="Arial"/>
          <w:rtl/>
        </w:rPr>
      </w:pPr>
      <w:r w:rsidRPr="00DE3030">
        <w:rPr>
          <w:rFonts w:ascii="Arial" w:eastAsia="Calibri" w:hAnsi="Arial" w:hint="cs"/>
          <w:rtl/>
        </w:rPr>
        <w:t xml:space="preserve">יובהר כי ביצוע כל בדיקה  מחייב  ביקור פיזי באתר שבו של מגיש התוכנית </w:t>
      </w:r>
      <w:proofErr w:type="spellStart"/>
      <w:r w:rsidRPr="00DE3030">
        <w:rPr>
          <w:rFonts w:ascii="Arial" w:eastAsia="Calibri" w:hAnsi="Arial" w:hint="cs"/>
          <w:rtl/>
        </w:rPr>
        <w:t>העיסקית</w:t>
      </w:r>
      <w:proofErr w:type="spellEnd"/>
      <w:r w:rsidRPr="00DE3030">
        <w:rPr>
          <w:rFonts w:ascii="Arial" w:eastAsia="Calibri" w:hAnsi="Arial" w:hint="cs"/>
          <w:rtl/>
        </w:rPr>
        <w:t>, אלא אם החליט נציג הרשות שזו אינה נדרשת ועפ"י אישורו מראש ובכתב.</w:t>
      </w:r>
    </w:p>
    <w:p w:rsidR="004134A3" w:rsidRPr="00DE3030" w:rsidRDefault="004134A3" w:rsidP="00DE3030">
      <w:pPr>
        <w:bidi w:val="0"/>
        <w:rPr>
          <w:rFonts w:ascii="Narkisim" w:hAnsi="Narkisim"/>
          <w:b/>
          <w:bCs/>
          <w:color w:val="000000"/>
          <w:sz w:val="28"/>
          <w:szCs w:val="28"/>
          <w:rtl/>
          <w:lang w:eastAsia="he-IL"/>
        </w:rPr>
      </w:pPr>
      <w:r w:rsidRPr="00DE3030">
        <w:rPr>
          <w:rFonts w:ascii="Narkisim" w:hAnsi="Narkisim"/>
          <w:b/>
          <w:bCs/>
          <w:color w:val="000000"/>
          <w:sz w:val="28"/>
          <w:szCs w:val="28"/>
          <w:rtl/>
          <w:lang w:eastAsia="he-IL"/>
        </w:rPr>
        <w:br w:type="page"/>
      </w:r>
    </w:p>
    <w:p w:rsidR="00376615" w:rsidRDefault="00376615" w:rsidP="004134A3">
      <w:pPr>
        <w:widowControl w:val="0"/>
        <w:adjustRightInd w:val="0"/>
        <w:spacing w:line="360" w:lineRule="auto"/>
        <w:ind w:left="2266" w:firstLine="720"/>
        <w:jc w:val="right"/>
        <w:textAlignment w:val="baseline"/>
        <w:outlineLvl w:val="1"/>
        <w:rPr>
          <w:rFonts w:ascii="Narkisim" w:hAnsi="Narkisim" w:cs="Narkisim"/>
          <w:b/>
          <w:bCs/>
          <w:color w:val="000000"/>
          <w:sz w:val="28"/>
          <w:szCs w:val="28"/>
          <w:u w:val="single"/>
          <w:rtl/>
          <w:lang w:eastAsia="he-IL"/>
        </w:rPr>
      </w:pPr>
      <w:r>
        <w:rPr>
          <w:rFonts w:ascii="Narkisim" w:hAnsi="Narkisim" w:cs="Narkisim" w:hint="cs"/>
          <w:b/>
          <w:bCs/>
          <w:color w:val="000000"/>
          <w:sz w:val="28"/>
          <w:szCs w:val="28"/>
          <w:u w:val="single"/>
          <w:rtl/>
          <w:lang w:eastAsia="he-IL"/>
        </w:rPr>
        <w:lastRenderedPageBreak/>
        <w:t xml:space="preserve">נספח </w:t>
      </w:r>
      <w:proofErr w:type="spellStart"/>
      <w:r w:rsidR="00EF5859">
        <w:rPr>
          <w:rFonts w:ascii="Narkisim" w:hAnsi="Narkisim" w:cs="Narkisim" w:hint="cs"/>
          <w:b/>
          <w:bCs/>
          <w:color w:val="000000"/>
          <w:sz w:val="28"/>
          <w:szCs w:val="28"/>
          <w:u w:val="single"/>
          <w:rtl/>
          <w:lang w:eastAsia="he-IL"/>
        </w:rPr>
        <w:t>יג</w:t>
      </w:r>
      <w:proofErr w:type="spellEnd"/>
      <w:r w:rsidR="00D036D5">
        <w:rPr>
          <w:rFonts w:ascii="Narkisim" w:hAnsi="Narkisim" w:cs="Narkisim" w:hint="cs"/>
          <w:b/>
          <w:bCs/>
          <w:color w:val="000000"/>
          <w:sz w:val="28"/>
          <w:szCs w:val="28"/>
          <w:u w:val="single"/>
          <w:rtl/>
          <w:lang w:eastAsia="he-IL"/>
        </w:rPr>
        <w:t>'</w:t>
      </w:r>
    </w:p>
    <w:p w:rsidR="004F30D4" w:rsidRDefault="00376615" w:rsidP="00D036D5">
      <w:pPr>
        <w:widowControl w:val="0"/>
        <w:adjustRightInd w:val="0"/>
        <w:spacing w:line="360" w:lineRule="auto"/>
        <w:textAlignment w:val="baseline"/>
        <w:rPr>
          <w:b/>
          <w:bCs/>
          <w:u w:val="single"/>
          <w:rtl/>
        </w:rPr>
      </w:pPr>
      <w:r w:rsidRPr="00376615">
        <w:rPr>
          <w:rFonts w:ascii="Narkisim" w:hAnsi="Narkisim" w:cs="Narkisim" w:hint="cs"/>
          <w:b/>
          <w:bCs/>
          <w:color w:val="000000"/>
          <w:sz w:val="28"/>
          <w:szCs w:val="28"/>
          <w:rtl/>
          <w:lang w:eastAsia="he-IL"/>
        </w:rPr>
        <w:t xml:space="preserve">                       </w:t>
      </w:r>
    </w:p>
    <w:p w:rsidR="004F30D4" w:rsidRDefault="004F30D4" w:rsidP="004F30D4">
      <w:pPr>
        <w:spacing w:line="276" w:lineRule="auto"/>
        <w:ind w:left="1083"/>
        <w:rPr>
          <w:b/>
          <w:bCs/>
          <w:u w:val="single"/>
          <w:rtl/>
        </w:rPr>
      </w:pPr>
    </w:p>
    <w:p w:rsidR="004F30D4" w:rsidRPr="00CF6B5B" w:rsidRDefault="00D036D5" w:rsidP="006F27E9">
      <w:pPr>
        <w:spacing w:line="276" w:lineRule="auto"/>
        <w:jc w:val="center"/>
        <w:rPr>
          <w:rFonts w:ascii="Calibri" w:hAnsi="Calibri"/>
          <w:b/>
          <w:bCs/>
          <w:sz w:val="36"/>
          <w:szCs w:val="36"/>
          <w:u w:val="single"/>
          <w:rtl/>
        </w:rPr>
      </w:pPr>
      <w:r>
        <w:rPr>
          <w:rFonts w:ascii="Calibri" w:hAnsi="Calibri" w:hint="cs"/>
          <w:b/>
          <w:bCs/>
          <w:sz w:val="36"/>
          <w:szCs w:val="36"/>
          <w:u w:val="single"/>
          <w:rtl/>
        </w:rPr>
        <w:t xml:space="preserve">דוגמא </w:t>
      </w:r>
      <w:r w:rsidR="006F27E9">
        <w:rPr>
          <w:rFonts w:ascii="Calibri" w:hAnsi="Calibri" w:hint="cs"/>
          <w:b/>
          <w:bCs/>
          <w:sz w:val="36"/>
          <w:szCs w:val="36"/>
          <w:u w:val="single"/>
          <w:rtl/>
        </w:rPr>
        <w:t>לתבנית</w:t>
      </w:r>
      <w:r w:rsidR="00CF6B5B" w:rsidRPr="00CF6B5B">
        <w:rPr>
          <w:rFonts w:ascii="Calibri" w:hAnsi="Calibri" w:hint="cs"/>
          <w:b/>
          <w:bCs/>
          <w:sz w:val="36"/>
          <w:szCs w:val="36"/>
          <w:u w:val="single"/>
          <w:rtl/>
        </w:rPr>
        <w:t xml:space="preserve"> בדיקה לתוכנית מענקים</w:t>
      </w:r>
    </w:p>
    <w:p w:rsidR="00CF6B5B" w:rsidRPr="00CF6B5B" w:rsidRDefault="00CF6B5B" w:rsidP="00CF6B5B">
      <w:pPr>
        <w:widowControl w:val="0"/>
        <w:adjustRightInd w:val="0"/>
        <w:spacing w:before="120" w:line="360" w:lineRule="auto"/>
        <w:jc w:val="center"/>
        <w:textAlignment w:val="baseline"/>
        <w:rPr>
          <w:rFonts w:ascii="Narkisim" w:hAnsi="Narkisim" w:cs="Narkisim"/>
          <w:bCs/>
          <w:color w:val="000000"/>
          <w:sz w:val="26"/>
          <w:szCs w:val="26"/>
          <w:u w:val="single"/>
          <w:rtl/>
          <w:lang w:eastAsia="he-IL"/>
        </w:rPr>
      </w:pPr>
      <w:r w:rsidRPr="00CF6B5B">
        <w:rPr>
          <w:rFonts w:cs="Narkisim"/>
          <w:b/>
          <w:bCs/>
          <w:color w:val="000000"/>
          <w:sz w:val="26"/>
          <w:szCs w:val="26"/>
          <w:u w:val="single"/>
          <w:rtl/>
          <w:lang w:eastAsia="he-IL"/>
        </w:rPr>
        <w:t>הנדון</w:t>
      </w:r>
      <w:r>
        <w:rPr>
          <w:rFonts w:ascii="Narkisim" w:hAnsi="Narkisim" w:cs="Narkisim" w:hint="cs"/>
          <w:b/>
          <w:color w:val="000000"/>
          <w:sz w:val="26"/>
          <w:szCs w:val="26"/>
          <w:u w:val="single"/>
          <w:rtl/>
          <w:lang w:eastAsia="he-IL"/>
        </w:rPr>
        <w:t>: (שם הגוף הנבדק)</w:t>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color w:val="000000"/>
          <w:sz w:val="26"/>
          <w:szCs w:val="26"/>
          <w:rtl/>
          <w:lang w:eastAsia="he-IL"/>
        </w:rPr>
        <w:t>להלן חוות דעתנו בנושא בקשת, __________ לתוכנית השקעה להעתקה של מפעל תעשייתי לאזור פיתוח א' בהיקף של _________</w:t>
      </w:r>
    </w:p>
    <w:p w:rsidR="00CF6B5B" w:rsidRPr="00CF6B5B" w:rsidRDefault="00CF6B5B" w:rsidP="00CF6B5B">
      <w:pPr>
        <w:widowControl w:val="0"/>
        <w:adjustRightInd w:val="0"/>
        <w:spacing w:before="120" w:line="360" w:lineRule="auto"/>
        <w:jc w:val="both"/>
        <w:textAlignment w:val="baseline"/>
        <w:rPr>
          <w:rFonts w:ascii="David" w:hAnsi="David"/>
          <w:color w:val="000000"/>
          <w:rtl/>
          <w:lang w:eastAsia="he-IL"/>
        </w:rPr>
      </w:pPr>
    </w:p>
    <w:tbl>
      <w:tblPr>
        <w:tblStyle w:val="21"/>
        <w:bidiVisual/>
        <w:tblW w:w="8544" w:type="dxa"/>
        <w:jc w:val="center"/>
        <w:tblBorders>
          <w:top w:val="single" w:sz="18" w:space="0" w:color="auto"/>
          <w:left w:val="single" w:sz="18" w:space="0" w:color="auto"/>
          <w:bottom w:val="single" w:sz="18" w:space="0" w:color="auto"/>
          <w:right w:val="single" w:sz="18" w:space="0" w:color="auto"/>
          <w:insideH w:val="dotted" w:sz="4" w:space="0" w:color="auto"/>
          <w:insideV w:val="dotted" w:sz="4" w:space="0" w:color="auto"/>
        </w:tblBorders>
        <w:tblLook w:val="04A0" w:firstRow="1" w:lastRow="0" w:firstColumn="1" w:lastColumn="0" w:noHBand="0" w:noVBand="1"/>
        <w:tblCaption w:val="Table 8"/>
        <w:tblDescription w:val="תבנית בדיקה לתכנית מענקים"/>
      </w:tblPr>
      <w:tblGrid>
        <w:gridCol w:w="2157"/>
        <w:gridCol w:w="6387"/>
      </w:tblGrid>
      <w:tr w:rsidR="00CF6B5B" w:rsidRPr="00CF6B5B" w:rsidTr="00344DD5">
        <w:trPr>
          <w:cantSplit/>
          <w:trHeight w:val="456"/>
          <w:tblHeader/>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bookmarkStart w:id="12" w:name="ColumnTitle_8"/>
            <w:r w:rsidRPr="00CF6B5B">
              <w:rPr>
                <w:rFonts w:cs="Narkisim" w:hint="cs"/>
                <w:sz w:val="20"/>
                <w:rtl/>
                <w:lang w:eastAsia="he-IL"/>
              </w:rPr>
              <w:t>שם התאגיד</w:t>
            </w:r>
          </w:p>
        </w:tc>
        <w:tc>
          <w:tcPr>
            <w:tcW w:w="6387" w:type="dxa"/>
          </w:tcPr>
          <w:p w:rsidR="00CF6B5B" w:rsidRPr="00CF6B5B" w:rsidRDefault="00CF6B5B" w:rsidP="00CF6B5B">
            <w:pPr>
              <w:widowControl w:val="0"/>
              <w:tabs>
                <w:tab w:val="left" w:pos="467"/>
              </w:tabs>
              <w:adjustRightInd w:val="0"/>
              <w:spacing w:line="360" w:lineRule="atLeast"/>
              <w:jc w:val="center"/>
              <w:textAlignment w:val="baseline"/>
              <w:rPr>
                <w:rFonts w:cs="Narkisim"/>
                <w:b/>
                <w:bCs/>
                <w:rtl/>
                <w:lang w:eastAsia="he-IL"/>
              </w:rPr>
            </w:pPr>
          </w:p>
        </w:tc>
      </w:tr>
      <w:bookmarkEnd w:id="12"/>
      <w:tr w:rsidR="00CF6B5B" w:rsidRPr="00CF6B5B" w:rsidTr="00344DD5">
        <w:trPr>
          <w:cantSplit/>
          <w:trHeight w:val="413"/>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מצב משפטי</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lang w:eastAsia="he-IL"/>
              </w:rPr>
            </w:pPr>
          </w:p>
        </w:tc>
      </w:tr>
      <w:tr w:rsidR="00CF6B5B" w:rsidRPr="00CF6B5B" w:rsidTr="00344DD5">
        <w:trPr>
          <w:cantSplit/>
          <w:trHeight w:val="419"/>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 xml:space="preserve">מס' התאגיד </w:t>
            </w:r>
          </w:p>
        </w:tc>
        <w:tc>
          <w:tcPr>
            <w:tcW w:w="6387" w:type="dxa"/>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11"/>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שנת יסוד</w:t>
            </w:r>
          </w:p>
        </w:tc>
        <w:tc>
          <w:tcPr>
            <w:tcW w:w="6387" w:type="dxa"/>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30"/>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כתובת משרד רשום</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23"/>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כתובת המפעל</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347"/>
          <w:jc w:val="center"/>
        </w:trPr>
        <w:tc>
          <w:tcPr>
            <w:tcW w:w="2157" w:type="dxa"/>
            <w:vAlign w:val="center"/>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אזור עדיפות</w:t>
            </w:r>
          </w:p>
        </w:tc>
        <w:tc>
          <w:tcPr>
            <w:tcW w:w="6387" w:type="dxa"/>
            <w:shd w:val="clear" w:color="auto" w:fill="auto"/>
          </w:tcPr>
          <w:p w:rsidR="00CF6B5B" w:rsidRPr="00CF6B5B" w:rsidRDefault="00CF6B5B" w:rsidP="00CF6B5B">
            <w:pPr>
              <w:widowControl w:val="0"/>
              <w:tabs>
                <w:tab w:val="left" w:pos="1600"/>
                <w:tab w:val="center" w:pos="2172"/>
              </w:tabs>
              <w:adjustRightInd w:val="0"/>
              <w:spacing w:line="360" w:lineRule="atLeast"/>
              <w:jc w:val="center"/>
              <w:textAlignment w:val="baseline"/>
              <w:rPr>
                <w:rFonts w:cs="Narkisim"/>
                <w:rtl/>
                <w:lang w:eastAsia="he-IL"/>
              </w:rPr>
            </w:pPr>
          </w:p>
        </w:tc>
      </w:tr>
      <w:tr w:rsidR="00CF6B5B" w:rsidRPr="00CF6B5B" w:rsidTr="00344DD5">
        <w:trPr>
          <w:cantSplit/>
          <w:trHeight w:val="158"/>
          <w:jc w:val="center"/>
        </w:trPr>
        <w:tc>
          <w:tcPr>
            <w:tcW w:w="2157" w:type="dxa"/>
            <w:vAlign w:val="center"/>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מס' מרכז השקעות</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158"/>
          <w:jc w:val="center"/>
        </w:trPr>
        <w:tc>
          <w:tcPr>
            <w:tcW w:w="2157" w:type="dxa"/>
            <w:vAlign w:val="center"/>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שנת הגשת הבקשה</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31"/>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 xml:space="preserve">הענף התעשייתי  </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23"/>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מוצרים עיקריים</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rtl/>
                <w:lang w:eastAsia="he-IL"/>
              </w:rPr>
            </w:pPr>
          </w:p>
        </w:tc>
      </w:tr>
      <w:tr w:rsidR="00CF6B5B" w:rsidRPr="00CF6B5B" w:rsidTr="00344DD5">
        <w:trPr>
          <w:cantSplit/>
          <w:trHeight w:val="427"/>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 xml:space="preserve">מהות התוכנית </w:t>
            </w:r>
          </w:p>
        </w:tc>
        <w:tc>
          <w:tcPr>
            <w:tcW w:w="6387" w:type="dxa"/>
            <w:shd w:val="clear" w:color="auto" w:fill="auto"/>
          </w:tcPr>
          <w:p w:rsidR="00CF6B5B" w:rsidRPr="00CF6B5B" w:rsidRDefault="00CF6B5B" w:rsidP="00CF6B5B">
            <w:pPr>
              <w:widowControl w:val="0"/>
              <w:adjustRightInd w:val="0"/>
              <w:spacing w:line="360" w:lineRule="atLeast"/>
              <w:textAlignment w:val="baseline"/>
              <w:rPr>
                <w:rFonts w:cs="Narkisim"/>
                <w:rtl/>
                <w:lang w:eastAsia="he-IL"/>
              </w:rPr>
            </w:pPr>
          </w:p>
        </w:tc>
      </w:tr>
      <w:tr w:rsidR="00CF6B5B" w:rsidRPr="00CF6B5B" w:rsidTr="00344DD5">
        <w:trPr>
          <w:cantSplit/>
          <w:trHeight w:val="355"/>
          <w:jc w:val="center"/>
        </w:trPr>
        <w:tc>
          <w:tcPr>
            <w:tcW w:w="2157" w:type="dxa"/>
          </w:tcPr>
          <w:p w:rsidR="00CF6B5B" w:rsidRPr="00CF6B5B" w:rsidRDefault="00CF6B5B" w:rsidP="00CF6B5B">
            <w:pPr>
              <w:widowControl w:val="0"/>
              <w:adjustRightInd w:val="0"/>
              <w:spacing w:line="360" w:lineRule="atLeast"/>
              <w:textAlignment w:val="baseline"/>
              <w:rPr>
                <w:rFonts w:cs="Narkisim"/>
                <w:sz w:val="20"/>
                <w:rtl/>
                <w:lang w:eastAsia="he-IL"/>
              </w:rPr>
            </w:pPr>
            <w:r w:rsidRPr="00CF6B5B">
              <w:rPr>
                <w:rFonts w:cs="Narkisim" w:hint="cs"/>
                <w:sz w:val="20"/>
                <w:rtl/>
                <w:lang w:eastAsia="he-IL"/>
              </w:rPr>
              <w:t>ציון פיננסי</w:t>
            </w:r>
          </w:p>
        </w:tc>
        <w:tc>
          <w:tcPr>
            <w:tcW w:w="6387" w:type="dxa"/>
            <w:shd w:val="clear" w:color="auto" w:fill="auto"/>
          </w:tcPr>
          <w:p w:rsidR="00CF6B5B" w:rsidRPr="00CF6B5B" w:rsidRDefault="00CF6B5B" w:rsidP="00CF6B5B">
            <w:pPr>
              <w:widowControl w:val="0"/>
              <w:adjustRightInd w:val="0"/>
              <w:spacing w:line="360" w:lineRule="atLeast"/>
              <w:jc w:val="center"/>
              <w:textAlignment w:val="baseline"/>
              <w:rPr>
                <w:rFonts w:cs="Narkisim"/>
                <w:sz w:val="20"/>
                <w:rtl/>
                <w:lang w:eastAsia="he-IL"/>
              </w:rPr>
            </w:pPr>
          </w:p>
        </w:tc>
      </w:tr>
    </w:tbl>
    <w:p w:rsidR="00CF6B5B" w:rsidRPr="00CF6B5B" w:rsidRDefault="00CF6B5B" w:rsidP="00CF6B5B">
      <w:pPr>
        <w:widowControl w:val="0"/>
        <w:adjustRightInd w:val="0"/>
        <w:spacing w:before="120" w:line="360" w:lineRule="auto"/>
        <w:jc w:val="both"/>
        <w:textAlignment w:val="baseline"/>
        <w:rPr>
          <w:rFonts w:ascii="David" w:hAnsi="David"/>
          <w:color w:val="000000"/>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color w:val="000000"/>
          <w:highlight w:val="yellow"/>
          <w:rtl/>
          <w:lang w:eastAsia="he-IL"/>
        </w:rPr>
      </w:pPr>
    </w:p>
    <w:sdt>
      <w:sdtPr>
        <w:rPr>
          <w:rFonts w:cs="Narkisim"/>
          <w:sz w:val="22"/>
          <w:rtl/>
          <w:lang w:eastAsia="he-IL"/>
        </w:rPr>
        <w:id w:val="-402221446"/>
        <w:docPartObj>
          <w:docPartGallery w:val="Table of Contents"/>
          <w:docPartUnique/>
        </w:docPartObj>
      </w:sdtPr>
      <w:sdtEndPr>
        <w:rPr>
          <w:b/>
          <w:bCs/>
          <w:noProof/>
        </w:rPr>
      </w:sdtEndPr>
      <w:sdtContent>
        <w:p w:rsidR="00CF6B5B" w:rsidRDefault="00CF6B5B" w:rsidP="00CF6B5B">
          <w:pPr>
            <w:keepNext/>
            <w:keepLines/>
            <w:spacing w:before="240" w:line="259" w:lineRule="auto"/>
            <w:rPr>
              <w:rFonts w:ascii="Cambria" w:hAnsi="Cambria" w:cs="Times New Roman"/>
              <w:color w:val="365F91"/>
              <w:sz w:val="32"/>
              <w:szCs w:val="32"/>
              <w:rtl/>
            </w:rPr>
          </w:pPr>
        </w:p>
        <w:p w:rsidR="00CF6B5B" w:rsidRPr="00CF6B5B" w:rsidRDefault="00CF6B5B" w:rsidP="00CF6B5B">
          <w:pPr>
            <w:keepNext/>
            <w:keepLines/>
            <w:spacing w:before="240" w:line="259" w:lineRule="auto"/>
            <w:rPr>
              <w:rFonts w:ascii="Cambria" w:hAnsi="Cambria" w:cs="Times New Roman"/>
              <w:color w:val="365F91"/>
              <w:sz w:val="32"/>
              <w:szCs w:val="32"/>
              <w:rtl/>
            </w:rPr>
          </w:pPr>
          <w:r w:rsidRPr="00CF6B5B">
            <w:rPr>
              <w:rFonts w:ascii="Cambria" w:hAnsi="Cambria" w:cs="Times New Roman" w:hint="cs"/>
              <w:color w:val="365F91"/>
              <w:sz w:val="32"/>
              <w:szCs w:val="32"/>
              <w:rtl/>
            </w:rPr>
            <w:t>תוכן עניינים:</w:t>
          </w:r>
        </w:p>
        <w:p w:rsidR="00CF6B5B" w:rsidRPr="00CF6B5B" w:rsidRDefault="00CF6B5B" w:rsidP="00CF6B5B">
          <w:pPr>
            <w:widowControl w:val="0"/>
            <w:adjustRightInd w:val="0"/>
            <w:spacing w:line="360" w:lineRule="atLeast"/>
            <w:textAlignment w:val="baseline"/>
            <w:rPr>
              <w:rFonts w:cs="Narkisim"/>
              <w:sz w:val="22"/>
              <w:rtl/>
            </w:rPr>
          </w:pPr>
        </w:p>
        <w:p w:rsidR="00CF6B5B" w:rsidRPr="00CF6B5B" w:rsidRDefault="00CF6B5B"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r w:rsidRPr="00CF6B5B">
            <w:rPr>
              <w:rFonts w:cs="Narkisim"/>
              <w:sz w:val="22"/>
              <w:lang w:eastAsia="he-IL"/>
            </w:rPr>
            <w:fldChar w:fldCharType="begin"/>
          </w:r>
          <w:r w:rsidRPr="00CF6B5B">
            <w:rPr>
              <w:rFonts w:cs="Narkisim"/>
              <w:sz w:val="22"/>
              <w:lang w:eastAsia="he-IL"/>
            </w:rPr>
            <w:instrText xml:space="preserve"> TOC \o "1-3" \h \z \u </w:instrText>
          </w:r>
          <w:r w:rsidRPr="00CF6B5B">
            <w:rPr>
              <w:rFonts w:cs="Narkisim"/>
              <w:sz w:val="22"/>
              <w:lang w:eastAsia="he-IL"/>
            </w:rPr>
            <w:fldChar w:fldCharType="separate"/>
          </w:r>
          <w:hyperlink w:anchor="_Toc497112069" w:history="1">
            <w:r w:rsidRPr="00CF6B5B">
              <w:rPr>
                <w:rFonts w:cs="Narkisim"/>
                <w:noProof/>
                <w:color w:val="0000FF"/>
                <w:sz w:val="22"/>
                <w:u w:val="single"/>
                <w:rtl/>
                <w:lang w:eastAsia="he-IL"/>
              </w:rPr>
              <w:t xml:space="preserve">1. </w:t>
            </w:r>
            <w:r w:rsidRPr="00CF6B5B">
              <w:rPr>
                <w:rFonts w:cs="Narkisim" w:hint="eastAsia"/>
                <w:noProof/>
                <w:color w:val="0000FF"/>
                <w:sz w:val="22"/>
                <w:u w:val="single"/>
                <w:rtl/>
                <w:lang w:eastAsia="he-IL"/>
              </w:rPr>
              <w:t>עמידה</w:t>
            </w:r>
            <w:r w:rsidRPr="00CF6B5B">
              <w:rPr>
                <w:rFonts w:cs="Narkisim"/>
                <w:noProof/>
                <w:color w:val="0000FF"/>
                <w:sz w:val="22"/>
                <w:u w:val="single"/>
                <w:rtl/>
                <w:lang w:eastAsia="he-IL"/>
              </w:rPr>
              <w:t xml:space="preserve"> </w:t>
            </w:r>
            <w:r w:rsidRPr="00CF6B5B">
              <w:rPr>
                <w:rFonts w:cs="Narkisim" w:hint="eastAsia"/>
                <w:noProof/>
                <w:color w:val="0000FF"/>
                <w:sz w:val="22"/>
                <w:u w:val="single"/>
                <w:rtl/>
                <w:lang w:eastAsia="he-IL"/>
              </w:rPr>
              <w:t>בתנאי</w:t>
            </w:r>
            <w:r w:rsidRPr="00CF6B5B">
              <w:rPr>
                <w:rFonts w:cs="Narkisim"/>
                <w:noProof/>
                <w:color w:val="0000FF"/>
                <w:sz w:val="22"/>
                <w:u w:val="single"/>
                <w:rtl/>
                <w:lang w:eastAsia="he-IL"/>
              </w:rPr>
              <w:t xml:space="preserve"> </w:t>
            </w:r>
            <w:r w:rsidRPr="00CF6B5B">
              <w:rPr>
                <w:rFonts w:cs="Narkisim" w:hint="eastAsia"/>
                <w:noProof/>
                <w:color w:val="0000FF"/>
                <w:sz w:val="22"/>
                <w:u w:val="single"/>
                <w:rtl/>
                <w:lang w:eastAsia="he-IL"/>
              </w:rPr>
              <w:t>סף</w:t>
            </w:r>
            <w:r w:rsidRPr="00CF6B5B">
              <w:rPr>
                <w:rFonts w:cs="Narkisim"/>
                <w:noProof/>
                <w:color w:val="0000FF"/>
                <w:sz w:val="22"/>
                <w:u w:val="single"/>
                <w:rtl/>
                <w:lang w:eastAsia="he-IL"/>
              </w:rPr>
              <w:t>:</w:t>
            </w:r>
            <w:r w:rsidRPr="00CF6B5B">
              <w:rPr>
                <w:rFonts w:cs="Narkisim"/>
                <w:noProof/>
                <w:webHidden/>
                <w:sz w:val="22"/>
                <w:rtl/>
                <w:lang w:eastAsia="he-IL"/>
              </w:rPr>
              <w:tab/>
            </w:r>
            <w:r w:rsidRPr="00CF6B5B">
              <w:rPr>
                <w:rFonts w:cs="Narkisim"/>
                <w:noProof/>
                <w:webHidden/>
                <w:sz w:val="22"/>
                <w:rtl/>
                <w:lang w:eastAsia="he-IL"/>
              </w:rPr>
              <w:fldChar w:fldCharType="begin"/>
            </w:r>
            <w:r w:rsidRPr="00CF6B5B">
              <w:rPr>
                <w:rFonts w:cs="Narkisim"/>
                <w:noProof/>
                <w:webHidden/>
                <w:sz w:val="22"/>
                <w:rtl/>
                <w:lang w:eastAsia="he-IL"/>
              </w:rPr>
              <w:instrText xml:space="preserve"> </w:instrText>
            </w:r>
            <w:r w:rsidRPr="00CF6B5B">
              <w:rPr>
                <w:rFonts w:cs="Narkisim"/>
                <w:noProof/>
                <w:webHidden/>
                <w:sz w:val="22"/>
                <w:lang w:eastAsia="he-IL"/>
              </w:rPr>
              <w:instrText>PAGEREF</w:instrText>
            </w:r>
            <w:r w:rsidRPr="00CF6B5B">
              <w:rPr>
                <w:rFonts w:cs="Narkisim"/>
                <w:noProof/>
                <w:webHidden/>
                <w:sz w:val="22"/>
                <w:rtl/>
                <w:lang w:eastAsia="he-IL"/>
              </w:rPr>
              <w:instrText xml:space="preserve"> _</w:instrText>
            </w:r>
            <w:r w:rsidRPr="00CF6B5B">
              <w:rPr>
                <w:rFonts w:cs="Narkisim"/>
                <w:noProof/>
                <w:webHidden/>
                <w:sz w:val="22"/>
                <w:lang w:eastAsia="he-IL"/>
              </w:rPr>
              <w:instrText>Toc497112069 \h</w:instrText>
            </w:r>
            <w:r w:rsidRPr="00CF6B5B">
              <w:rPr>
                <w:rFonts w:cs="Narkisim"/>
                <w:noProof/>
                <w:webHidden/>
                <w:sz w:val="22"/>
                <w:rtl/>
                <w:lang w:eastAsia="he-IL"/>
              </w:rPr>
              <w:instrText xml:space="preserve"> </w:instrText>
            </w:r>
            <w:r w:rsidRPr="00CF6B5B">
              <w:rPr>
                <w:rFonts w:cs="Narkisim"/>
                <w:noProof/>
                <w:webHidden/>
                <w:sz w:val="22"/>
                <w:rtl/>
                <w:lang w:eastAsia="he-IL"/>
              </w:rPr>
            </w:r>
            <w:r w:rsidRPr="00CF6B5B">
              <w:rPr>
                <w:rFonts w:cs="Narkisim"/>
                <w:noProof/>
                <w:webHidden/>
                <w:sz w:val="22"/>
                <w:rtl/>
                <w:lang w:eastAsia="he-IL"/>
              </w:rPr>
              <w:fldChar w:fldCharType="separate"/>
            </w:r>
            <w:r w:rsidR="00020F71">
              <w:rPr>
                <w:rFonts w:cs="Narkisim"/>
                <w:noProof/>
                <w:webHidden/>
                <w:sz w:val="22"/>
                <w:rtl/>
                <w:lang w:eastAsia="he-IL"/>
              </w:rPr>
              <w:t>59</w:t>
            </w:r>
            <w:r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0" w:history="1">
            <w:r w:rsidR="00CF6B5B" w:rsidRPr="00CF6B5B">
              <w:rPr>
                <w:rFonts w:cs="Narkisim"/>
                <w:noProof/>
                <w:color w:val="0000FF"/>
                <w:sz w:val="22"/>
                <w:u w:val="single"/>
                <w:rtl/>
                <w:lang w:eastAsia="he-IL"/>
              </w:rPr>
              <w:t xml:space="preserve">2. </w:t>
            </w:r>
            <w:r w:rsidR="00CF6B5B" w:rsidRPr="00CF6B5B">
              <w:rPr>
                <w:rFonts w:cs="Narkisim" w:hint="eastAsia"/>
                <w:noProof/>
                <w:color w:val="0000FF"/>
                <w:sz w:val="22"/>
                <w:u w:val="single"/>
                <w:rtl/>
                <w:lang w:eastAsia="he-IL"/>
              </w:rPr>
              <w:t>עמידה</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בקריטריונים</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לאישור</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התכנית</w:t>
            </w:r>
            <w:r w:rsidR="00CF6B5B" w:rsidRPr="00CF6B5B">
              <w:rPr>
                <w:rFonts w:cs="Narkisim"/>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Toc497112070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60</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1" w:history="1">
            <w:r w:rsidR="00CF6B5B" w:rsidRPr="00CF6B5B">
              <w:rPr>
                <w:rFonts w:cs="Narkisim"/>
                <w:noProof/>
                <w:color w:val="0000FF"/>
                <w:sz w:val="22"/>
                <w:u w:val="single"/>
                <w:rtl/>
                <w:lang w:eastAsia="he-IL"/>
              </w:rPr>
              <w:t xml:space="preserve">3. </w:t>
            </w:r>
            <w:r w:rsidR="00CF6B5B" w:rsidRPr="00CF6B5B">
              <w:rPr>
                <w:rFonts w:cs="Narkisim" w:hint="eastAsia"/>
                <w:noProof/>
                <w:color w:val="0000FF"/>
                <w:sz w:val="22"/>
                <w:u w:val="single"/>
                <w:rtl/>
                <w:lang w:eastAsia="he-IL"/>
              </w:rPr>
              <w:t>רקע</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כללי</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על</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החברה</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Toc497112071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60</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2" w:history="1">
            <w:r w:rsidR="00CF6B5B" w:rsidRPr="00CF6B5B">
              <w:rPr>
                <w:rFonts w:cs="Narkisim"/>
                <w:noProof/>
                <w:color w:val="0000FF"/>
                <w:sz w:val="22"/>
                <w:u w:val="single"/>
                <w:rtl/>
                <w:lang w:eastAsia="he-IL"/>
              </w:rPr>
              <w:t xml:space="preserve">4. </w:t>
            </w:r>
            <w:r w:rsidR="00CF6B5B" w:rsidRPr="00CF6B5B">
              <w:rPr>
                <w:rFonts w:cs="Narkisim" w:hint="eastAsia"/>
                <w:noProof/>
                <w:color w:val="0000FF"/>
                <w:sz w:val="22"/>
                <w:u w:val="single"/>
                <w:rtl/>
                <w:lang w:eastAsia="he-IL"/>
              </w:rPr>
              <w:t>מידע</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על</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הבעלים</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והמנהלים</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Toc497112072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60</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3" w:history="1">
            <w:r w:rsidR="00CF6B5B" w:rsidRPr="00CF6B5B">
              <w:rPr>
                <w:rFonts w:cs="Narkisim"/>
                <w:noProof/>
                <w:color w:val="0000FF"/>
                <w:sz w:val="22"/>
                <w:u w:val="single"/>
                <w:rtl/>
                <w:lang w:eastAsia="he-IL"/>
              </w:rPr>
              <w:t xml:space="preserve">5. </w:t>
            </w:r>
            <w:r w:rsidR="00CF6B5B" w:rsidRPr="00CF6B5B">
              <w:rPr>
                <w:rFonts w:cs="Narkisim" w:hint="eastAsia"/>
                <w:noProof/>
                <w:color w:val="0000FF"/>
                <w:sz w:val="22"/>
                <w:u w:val="single"/>
                <w:rtl/>
                <w:lang w:eastAsia="he-IL"/>
              </w:rPr>
              <w:t>מטרת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התכנית</w:t>
            </w:r>
            <w:r w:rsidR="00CF6B5B" w:rsidRPr="00CF6B5B">
              <w:rPr>
                <w:rFonts w:cs="Narkisim"/>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Toc497112073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61</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4" w:history="1">
            <w:r w:rsidR="00CF6B5B" w:rsidRPr="00CF6B5B">
              <w:rPr>
                <w:rFonts w:cs="Narkisim"/>
                <w:noProof/>
                <w:color w:val="0000FF"/>
                <w:sz w:val="22"/>
                <w:u w:val="single"/>
                <w:rtl/>
                <w:lang w:eastAsia="he-IL"/>
              </w:rPr>
              <w:t xml:space="preserve">6. </w:t>
            </w:r>
            <w:r w:rsidR="00CF6B5B" w:rsidRPr="00CF6B5B">
              <w:rPr>
                <w:rFonts w:cs="Narkisim" w:hint="eastAsia"/>
                <w:noProof/>
                <w:color w:val="0000FF"/>
                <w:sz w:val="22"/>
                <w:u w:val="single"/>
                <w:rtl/>
                <w:lang w:eastAsia="he-IL"/>
              </w:rPr>
              <w:t>תכנית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ההשקעות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שבדיון</w:t>
            </w:r>
            <w:r w:rsidR="00CF6B5B" w:rsidRPr="00CF6B5B">
              <w:rPr>
                <w:rFonts w:cs="Narkisim"/>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Toc497112074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62</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5" w:history="1">
            <w:r w:rsidR="00CF6B5B" w:rsidRPr="00CF6B5B">
              <w:rPr>
                <w:rFonts w:cs="Narkisim"/>
                <w:noProof/>
                <w:color w:val="0000FF"/>
                <w:sz w:val="22"/>
                <w:u w:val="single"/>
                <w:rtl/>
                <w:lang w:eastAsia="he-IL"/>
              </w:rPr>
              <w:t xml:space="preserve">7. </w:t>
            </w:r>
            <w:r w:rsidR="00CF6B5B" w:rsidRPr="00CF6B5B">
              <w:rPr>
                <w:rFonts w:cs="Narkisim" w:hint="eastAsia"/>
                <w:noProof/>
                <w:color w:val="0000FF"/>
                <w:sz w:val="22"/>
                <w:u w:val="single"/>
                <w:rtl/>
                <w:lang w:eastAsia="he-IL"/>
              </w:rPr>
              <w:t>נתוני</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מכירות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יצוא</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אלפי</w:t>
            </w:r>
            <w:r w:rsidR="00CF6B5B" w:rsidRPr="00CF6B5B">
              <w:rPr>
                <w:rFonts w:cs="Narkisim"/>
                <w:noProof/>
                <w:color w:val="0000FF"/>
                <w:sz w:val="22"/>
                <w:u w:val="single"/>
                <w:rtl/>
                <w:lang w:eastAsia="he-IL"/>
              </w:rPr>
              <w:t xml:space="preserve"> </w:t>
            </w:r>
            <w:r w:rsidR="00D036D5">
              <w:rPr>
                <w:rFonts w:cs="Narkisim" w:hint="cs"/>
                <w:noProof/>
                <w:color w:val="0000FF"/>
                <w:sz w:val="22"/>
                <w:u w:val="single"/>
                <w:rtl/>
                <w:lang w:eastAsia="he-IL"/>
              </w:rPr>
              <w:t>₪</w:t>
            </w:r>
            <w:r w:rsidR="00CF6B5B" w:rsidRPr="00CF6B5B">
              <w:rPr>
                <w:rFonts w:cs="Narkisim"/>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Toc497112075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63</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6" w:history="1">
            <w:r w:rsidR="00CF6B5B" w:rsidRPr="00CF6B5B">
              <w:rPr>
                <w:rFonts w:cs="Narkisim"/>
                <w:noProof/>
                <w:color w:val="0000FF"/>
                <w:sz w:val="22"/>
                <w:u w:val="single"/>
                <w:rtl/>
                <w:lang w:eastAsia="he-IL"/>
              </w:rPr>
              <w:t xml:space="preserve">8. </w:t>
            </w:r>
            <w:r w:rsidR="00CF6B5B" w:rsidRPr="00CF6B5B">
              <w:rPr>
                <w:rFonts w:cs="Narkisim" w:hint="eastAsia"/>
                <w:noProof/>
                <w:color w:val="0000FF"/>
                <w:sz w:val="22"/>
                <w:u w:val="single"/>
                <w:rtl/>
                <w:lang w:eastAsia="he-IL"/>
              </w:rPr>
              <w:t>כוח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אדם</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Toc497112076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63</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7" w:history="1">
            <w:r w:rsidR="00CF6B5B" w:rsidRPr="00CF6B5B">
              <w:rPr>
                <w:rFonts w:cs="Narkisim"/>
                <w:noProof/>
                <w:color w:val="0000FF"/>
                <w:sz w:val="22"/>
                <w:u w:val="single"/>
                <w:rtl/>
                <w:lang w:eastAsia="he-IL"/>
              </w:rPr>
              <w:t xml:space="preserve">9. </w:t>
            </w:r>
            <w:r w:rsidR="00CF6B5B" w:rsidRPr="00CF6B5B">
              <w:rPr>
                <w:rFonts w:cs="Narkisim" w:hint="eastAsia"/>
                <w:noProof/>
                <w:color w:val="0000FF"/>
                <w:sz w:val="22"/>
                <w:u w:val="single"/>
                <w:rtl/>
                <w:lang w:eastAsia="he-IL"/>
              </w:rPr>
              <w:t>פריון</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לעובד</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Toc497112077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64</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8" w:history="1">
            <w:r w:rsidR="00CF6B5B" w:rsidRPr="00CF6B5B">
              <w:rPr>
                <w:rFonts w:cs="Narkisim"/>
                <w:noProof/>
                <w:color w:val="0000FF"/>
                <w:sz w:val="22"/>
                <w:u w:val="single"/>
                <w:rtl/>
                <w:lang w:eastAsia="he-IL"/>
              </w:rPr>
              <w:t xml:space="preserve">10. </w:t>
            </w:r>
            <w:r w:rsidR="00CF6B5B" w:rsidRPr="00CF6B5B">
              <w:rPr>
                <w:rFonts w:cs="Narkisim" w:hint="eastAsia"/>
                <w:noProof/>
                <w:color w:val="0000FF"/>
                <w:sz w:val="22"/>
                <w:u w:val="single"/>
                <w:rtl/>
                <w:lang w:eastAsia="he-IL"/>
              </w:rPr>
              <w:t>לוח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זמנים</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לביצוע</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Toc497112078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64</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79" w:history="1">
            <w:r w:rsidR="00CF6B5B" w:rsidRPr="00CF6B5B">
              <w:rPr>
                <w:rFonts w:cs="Narkisim"/>
                <w:noProof/>
                <w:color w:val="0000FF"/>
                <w:sz w:val="22"/>
                <w:u w:val="single"/>
                <w:rtl/>
                <w:lang w:eastAsia="he-IL"/>
              </w:rPr>
              <w:t xml:space="preserve">11. </w:t>
            </w:r>
            <w:r w:rsidR="00CF6B5B" w:rsidRPr="00CF6B5B">
              <w:rPr>
                <w:rFonts w:cs="Narkisim" w:hint="eastAsia"/>
                <w:noProof/>
                <w:color w:val="0000FF"/>
                <w:sz w:val="22"/>
                <w:u w:val="single"/>
                <w:rtl/>
                <w:lang w:eastAsia="he-IL"/>
              </w:rPr>
              <w:t>עיקרי</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דו</w:t>
            </w:r>
            <w:r w:rsidR="00CF6B5B" w:rsidRPr="00CF6B5B">
              <w:rPr>
                <w:rFonts w:cs="Narkisim"/>
                <w:noProof/>
                <w:color w:val="0000FF"/>
                <w:sz w:val="22"/>
                <w:u w:val="single"/>
                <w:rtl/>
                <w:lang w:eastAsia="he-IL"/>
              </w:rPr>
              <w:t>"</w:t>
            </w:r>
            <w:r w:rsidR="00CF6B5B" w:rsidRPr="00CF6B5B">
              <w:rPr>
                <w:rFonts w:cs="Narkisim" w:hint="eastAsia"/>
                <w:noProof/>
                <w:color w:val="0000FF"/>
                <w:sz w:val="22"/>
                <w:u w:val="single"/>
                <w:rtl/>
                <w:lang w:eastAsia="he-IL"/>
              </w:rPr>
              <w:t>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רווח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והפסד</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Toc497112079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65</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80" w:history="1">
            <w:r w:rsidR="00CF6B5B" w:rsidRPr="00CF6B5B">
              <w:rPr>
                <w:rFonts w:cs="Narkisim"/>
                <w:noProof/>
                <w:color w:val="0000FF"/>
                <w:sz w:val="22"/>
                <w:u w:val="single"/>
                <w:rtl/>
                <w:lang w:eastAsia="he-IL"/>
              </w:rPr>
              <w:t xml:space="preserve">12. </w:t>
            </w:r>
            <w:r w:rsidR="00CF6B5B" w:rsidRPr="00CF6B5B">
              <w:rPr>
                <w:rFonts w:cs="Narkisim" w:hint="eastAsia"/>
                <w:noProof/>
                <w:color w:val="0000FF"/>
                <w:sz w:val="22"/>
                <w:u w:val="single"/>
                <w:rtl/>
                <w:lang w:eastAsia="he-IL"/>
              </w:rPr>
              <w:t>ניתוח</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כדאיות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כלכלית</w:t>
            </w:r>
            <w:r w:rsidR="00CF6B5B" w:rsidRPr="00CF6B5B">
              <w:rPr>
                <w:rFonts w:cs="Narkisim"/>
                <w:b/>
                <w:bCs/>
                <w:noProof/>
                <w:color w:val="0000FF"/>
                <w:sz w:val="22"/>
                <w:u w:val="single"/>
                <w:rtl/>
                <w:lang w:eastAsia="he-IL"/>
              </w:rPr>
              <w:t>:</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Toc497112080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65</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81" w:history="1">
            <w:r w:rsidR="00CF6B5B" w:rsidRPr="00CF6B5B">
              <w:rPr>
                <w:rFonts w:cs="Narkisim"/>
                <w:noProof/>
                <w:color w:val="0000FF"/>
                <w:sz w:val="22"/>
                <w:u w:val="single"/>
                <w:rtl/>
                <w:lang w:eastAsia="he-IL"/>
              </w:rPr>
              <w:t xml:space="preserve">13. </w:t>
            </w:r>
            <w:r w:rsidR="00CF6B5B" w:rsidRPr="00CF6B5B">
              <w:rPr>
                <w:rFonts w:cs="Narkisim" w:hint="eastAsia"/>
                <w:noProof/>
                <w:color w:val="0000FF"/>
                <w:sz w:val="22"/>
                <w:u w:val="single"/>
                <w:rtl/>
                <w:lang w:eastAsia="he-IL"/>
              </w:rPr>
              <w:t>יכולת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מימון</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Toc497112081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65</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82" w:history="1">
            <w:r w:rsidR="00CF6B5B" w:rsidRPr="00CF6B5B">
              <w:rPr>
                <w:rFonts w:cs="Narkisim"/>
                <w:noProof/>
                <w:color w:val="0000FF"/>
                <w:sz w:val="22"/>
                <w:u w:val="single"/>
                <w:rtl/>
                <w:lang w:eastAsia="he-IL"/>
              </w:rPr>
              <w:t xml:space="preserve">14. </w:t>
            </w:r>
            <w:r w:rsidR="00CF6B5B" w:rsidRPr="00CF6B5B">
              <w:rPr>
                <w:rFonts w:cs="Narkisim" w:hint="eastAsia"/>
                <w:noProof/>
                <w:color w:val="0000FF"/>
                <w:sz w:val="22"/>
                <w:u w:val="single"/>
                <w:rtl/>
                <w:lang w:eastAsia="he-IL"/>
              </w:rPr>
              <w:t>איתנות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פיננסית</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Toc497112082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67</w:t>
            </w:r>
            <w:r w:rsidR="00CF6B5B" w:rsidRPr="00CF6B5B">
              <w:rPr>
                <w:rFonts w:cs="Narkisim"/>
                <w:noProof/>
                <w:webHidden/>
                <w:sz w:val="22"/>
                <w:rtl/>
                <w:lang w:eastAsia="he-IL"/>
              </w:rPr>
              <w:fldChar w:fldCharType="end"/>
            </w:r>
          </w:hyperlink>
        </w:p>
        <w:p w:rsidR="00CF6B5B" w:rsidRPr="00CF6B5B" w:rsidRDefault="00306DBE" w:rsidP="00CF6B5B">
          <w:pPr>
            <w:widowControl w:val="0"/>
            <w:tabs>
              <w:tab w:val="right" w:leader="dot" w:pos="8777"/>
            </w:tabs>
            <w:adjustRightInd w:val="0"/>
            <w:spacing w:after="100" w:line="360" w:lineRule="atLeast"/>
            <w:jc w:val="center"/>
            <w:textAlignment w:val="baseline"/>
            <w:rPr>
              <w:rFonts w:ascii="Calibri" w:hAnsi="Calibri" w:cs="Arial"/>
              <w:noProof/>
              <w:sz w:val="22"/>
              <w:szCs w:val="22"/>
              <w:rtl/>
            </w:rPr>
          </w:pPr>
          <w:hyperlink w:anchor="_Toc497112083" w:history="1">
            <w:r w:rsidR="00CF6B5B" w:rsidRPr="00CF6B5B">
              <w:rPr>
                <w:rFonts w:cs="Narkisim"/>
                <w:noProof/>
                <w:color w:val="0000FF"/>
                <w:sz w:val="22"/>
                <w:u w:val="single"/>
                <w:rtl/>
                <w:lang w:eastAsia="he-IL"/>
              </w:rPr>
              <w:t xml:space="preserve">15. </w:t>
            </w:r>
            <w:r w:rsidR="00CF6B5B" w:rsidRPr="00CF6B5B">
              <w:rPr>
                <w:rFonts w:cs="Narkisim" w:hint="eastAsia"/>
                <w:noProof/>
                <w:color w:val="0000FF"/>
                <w:sz w:val="22"/>
                <w:u w:val="single"/>
                <w:rtl/>
                <w:lang w:eastAsia="he-IL"/>
              </w:rPr>
              <w:t>סיכום</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חוות</w:t>
            </w:r>
            <w:r w:rsidR="00CF6B5B" w:rsidRPr="00CF6B5B">
              <w:rPr>
                <w:rFonts w:cs="Narkisim"/>
                <w:noProof/>
                <w:color w:val="0000FF"/>
                <w:sz w:val="22"/>
                <w:u w:val="single"/>
                <w:rtl/>
                <w:lang w:eastAsia="he-IL"/>
              </w:rPr>
              <w:t xml:space="preserve"> </w:t>
            </w:r>
            <w:r w:rsidR="00CF6B5B" w:rsidRPr="00CF6B5B">
              <w:rPr>
                <w:rFonts w:cs="Narkisim" w:hint="eastAsia"/>
                <w:noProof/>
                <w:color w:val="0000FF"/>
                <w:sz w:val="22"/>
                <w:u w:val="single"/>
                <w:rtl/>
                <w:lang w:eastAsia="he-IL"/>
              </w:rPr>
              <w:t>הדעת</w:t>
            </w:r>
            <w:r w:rsidR="00CF6B5B" w:rsidRPr="00CF6B5B">
              <w:rPr>
                <w:rFonts w:cs="Narkisim"/>
                <w:noProof/>
                <w:webHidden/>
                <w:sz w:val="22"/>
                <w:rtl/>
                <w:lang w:eastAsia="he-IL"/>
              </w:rPr>
              <w:tab/>
            </w:r>
            <w:r w:rsidR="00CF6B5B" w:rsidRPr="00CF6B5B">
              <w:rPr>
                <w:rFonts w:cs="Narkisim"/>
                <w:noProof/>
                <w:webHidden/>
                <w:sz w:val="22"/>
                <w:rtl/>
                <w:lang w:eastAsia="he-IL"/>
              </w:rPr>
              <w:fldChar w:fldCharType="begin"/>
            </w:r>
            <w:r w:rsidR="00CF6B5B" w:rsidRPr="00CF6B5B">
              <w:rPr>
                <w:rFonts w:cs="Narkisim"/>
                <w:noProof/>
                <w:webHidden/>
                <w:sz w:val="22"/>
                <w:rtl/>
                <w:lang w:eastAsia="he-IL"/>
              </w:rPr>
              <w:instrText xml:space="preserve"> </w:instrText>
            </w:r>
            <w:r w:rsidR="00CF6B5B" w:rsidRPr="00CF6B5B">
              <w:rPr>
                <w:rFonts w:cs="Narkisim"/>
                <w:noProof/>
                <w:webHidden/>
                <w:sz w:val="22"/>
                <w:lang w:eastAsia="he-IL"/>
              </w:rPr>
              <w:instrText>PAGEREF</w:instrText>
            </w:r>
            <w:r w:rsidR="00CF6B5B" w:rsidRPr="00CF6B5B">
              <w:rPr>
                <w:rFonts w:cs="Narkisim"/>
                <w:noProof/>
                <w:webHidden/>
                <w:sz w:val="22"/>
                <w:rtl/>
                <w:lang w:eastAsia="he-IL"/>
              </w:rPr>
              <w:instrText xml:space="preserve"> _</w:instrText>
            </w:r>
            <w:r w:rsidR="00CF6B5B" w:rsidRPr="00CF6B5B">
              <w:rPr>
                <w:rFonts w:cs="Narkisim"/>
                <w:noProof/>
                <w:webHidden/>
                <w:sz w:val="22"/>
                <w:lang w:eastAsia="he-IL"/>
              </w:rPr>
              <w:instrText>Toc497112083 \h</w:instrText>
            </w:r>
            <w:r w:rsidR="00CF6B5B" w:rsidRPr="00CF6B5B">
              <w:rPr>
                <w:rFonts w:cs="Narkisim"/>
                <w:noProof/>
                <w:webHidden/>
                <w:sz w:val="22"/>
                <w:rtl/>
                <w:lang w:eastAsia="he-IL"/>
              </w:rPr>
              <w:instrText xml:space="preserve"> </w:instrText>
            </w:r>
            <w:r w:rsidR="00CF6B5B" w:rsidRPr="00CF6B5B">
              <w:rPr>
                <w:rFonts w:cs="Narkisim"/>
                <w:noProof/>
                <w:webHidden/>
                <w:sz w:val="22"/>
                <w:rtl/>
                <w:lang w:eastAsia="he-IL"/>
              </w:rPr>
            </w:r>
            <w:r w:rsidR="00CF6B5B" w:rsidRPr="00CF6B5B">
              <w:rPr>
                <w:rFonts w:cs="Narkisim"/>
                <w:noProof/>
                <w:webHidden/>
                <w:sz w:val="22"/>
                <w:rtl/>
                <w:lang w:eastAsia="he-IL"/>
              </w:rPr>
              <w:fldChar w:fldCharType="separate"/>
            </w:r>
            <w:r w:rsidR="00020F71">
              <w:rPr>
                <w:rFonts w:cs="Narkisim"/>
                <w:noProof/>
                <w:webHidden/>
                <w:sz w:val="22"/>
                <w:rtl/>
                <w:lang w:eastAsia="he-IL"/>
              </w:rPr>
              <w:t>68</w:t>
            </w:r>
            <w:r w:rsidR="00CF6B5B" w:rsidRPr="00CF6B5B">
              <w:rPr>
                <w:rFonts w:cs="Narkisim"/>
                <w:noProof/>
                <w:webHidden/>
                <w:sz w:val="22"/>
                <w:rtl/>
                <w:lang w:eastAsia="he-IL"/>
              </w:rPr>
              <w:fldChar w:fldCharType="end"/>
            </w:r>
          </w:hyperlink>
        </w:p>
        <w:p w:rsidR="00310F3E" w:rsidRDefault="00CF6B5B" w:rsidP="00310F3E">
          <w:pPr>
            <w:widowControl w:val="0"/>
            <w:adjustRightInd w:val="0"/>
            <w:spacing w:line="360" w:lineRule="atLeast"/>
            <w:textAlignment w:val="baseline"/>
            <w:rPr>
              <w:rFonts w:cs="Narkisim"/>
              <w:b/>
              <w:bCs/>
              <w:noProof/>
              <w:sz w:val="22"/>
              <w:rtl/>
              <w:lang w:eastAsia="he-IL"/>
            </w:rPr>
          </w:pPr>
          <w:r w:rsidRPr="00CF6B5B">
            <w:rPr>
              <w:rFonts w:cs="Narkisim"/>
              <w:b/>
              <w:bCs/>
              <w:noProof/>
              <w:sz w:val="22"/>
              <w:lang w:eastAsia="he-IL"/>
            </w:rPr>
            <w:fldChar w:fldCharType="end"/>
          </w:r>
        </w:p>
      </w:sdtContent>
    </w:sdt>
    <w:bookmarkStart w:id="13" w:name="_Toc497112069" w:displacedByCustomXml="prev"/>
    <w:p w:rsidR="00CF6B5B" w:rsidRPr="00310F3E" w:rsidRDefault="00CF6B5B" w:rsidP="00310F3E">
      <w:pPr>
        <w:widowControl w:val="0"/>
        <w:adjustRightInd w:val="0"/>
        <w:spacing w:line="360" w:lineRule="atLeast"/>
        <w:textAlignment w:val="baseline"/>
        <w:rPr>
          <w:rFonts w:cs="Narkisim"/>
          <w:sz w:val="22"/>
          <w:rtl/>
          <w:lang w:eastAsia="he-IL"/>
        </w:rPr>
      </w:pPr>
      <w:r w:rsidRPr="00CF6B5B">
        <w:rPr>
          <w:rFonts w:ascii="Cambria" w:hAnsi="Cambria" w:cs="Narkisim" w:hint="cs"/>
          <w:sz w:val="32"/>
          <w:szCs w:val="28"/>
          <w:u w:val="single"/>
          <w:rtl/>
          <w:lang w:eastAsia="he-IL"/>
        </w:rPr>
        <w:t xml:space="preserve">                                                                                                         </w:t>
      </w:r>
    </w:p>
    <w:p w:rsidR="00020F71" w:rsidRPr="00020F71" w:rsidRDefault="00020F71">
      <w:pPr>
        <w:bidi w:val="0"/>
        <w:rPr>
          <w:rFonts w:ascii="Cambria" w:hAnsi="Cambria" w:cs="Narkisim"/>
          <w:sz w:val="32"/>
          <w:szCs w:val="28"/>
          <w:rtl/>
          <w:lang w:eastAsia="he-IL"/>
        </w:rPr>
      </w:pPr>
      <w:r w:rsidRPr="00020F71">
        <w:rPr>
          <w:rFonts w:ascii="Cambria" w:hAnsi="Cambria" w:cs="Narkisim"/>
          <w:sz w:val="32"/>
          <w:szCs w:val="28"/>
          <w:rtl/>
          <w:lang w:eastAsia="he-IL"/>
        </w:rPr>
        <w:br w:type="page"/>
      </w:r>
    </w:p>
    <w:p w:rsidR="00CF6B5B" w:rsidRPr="00CF6B5B" w:rsidRDefault="00CF6B5B" w:rsidP="00CF6B5B">
      <w:pPr>
        <w:keepNext/>
        <w:keepLines/>
        <w:widowControl w:val="0"/>
        <w:adjustRightInd w:val="0"/>
        <w:spacing w:before="240" w:line="360" w:lineRule="atLeast"/>
        <w:textAlignment w:val="baseline"/>
        <w:outlineLvl w:val="0"/>
        <w:rPr>
          <w:rFonts w:ascii="Cambria" w:hAnsi="Cambria" w:cs="Narkisim"/>
          <w:sz w:val="32"/>
          <w:szCs w:val="28"/>
          <w:u w:val="single"/>
          <w:rtl/>
          <w:lang w:eastAsia="he-IL"/>
        </w:rPr>
      </w:pPr>
      <w:r w:rsidRPr="00CF6B5B">
        <w:rPr>
          <w:rFonts w:ascii="Cambria" w:hAnsi="Cambria" w:cs="Narkisim" w:hint="cs"/>
          <w:sz w:val="32"/>
          <w:szCs w:val="28"/>
          <w:u w:val="single"/>
          <w:rtl/>
          <w:lang w:eastAsia="he-IL"/>
        </w:rPr>
        <w:lastRenderedPageBreak/>
        <w:t>1. עמידה בתנאי סף:</w:t>
      </w:r>
      <w:bookmarkEnd w:id="13"/>
    </w:p>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r w:rsidRPr="00CF6B5B">
        <w:rPr>
          <w:rFonts w:cs="Narkisim" w:hint="cs"/>
          <w:b/>
          <w:bCs/>
          <w:color w:val="000000"/>
          <w:sz w:val="26"/>
          <w:szCs w:val="26"/>
          <w:rtl/>
          <w:lang w:eastAsia="he-IL"/>
        </w:rPr>
        <w:t>א. אזור פיתוח א'</w:t>
      </w:r>
      <w:r w:rsidRPr="00CF6B5B">
        <w:rPr>
          <w:rFonts w:cs="Narkisim" w:hint="cs"/>
          <w:color w:val="000000"/>
          <w:sz w:val="26"/>
          <w:szCs w:val="26"/>
          <w:rtl/>
          <w:lang w:eastAsia="he-IL"/>
        </w:rPr>
        <w:t xml:space="preserve"> </w:t>
      </w:r>
      <w:r w:rsidRPr="00CF6B5B">
        <w:rPr>
          <w:rFonts w:cs="Narkisim"/>
          <w:color w:val="000000"/>
          <w:sz w:val="26"/>
          <w:szCs w:val="26"/>
          <w:rtl/>
          <w:lang w:eastAsia="he-IL"/>
        </w:rPr>
        <w:t>–</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line="360" w:lineRule="atLeast"/>
        <w:jc w:val="both"/>
        <w:textAlignment w:val="baseline"/>
        <w:rPr>
          <w:rFonts w:cs="Narkisim"/>
          <w:sz w:val="26"/>
          <w:szCs w:val="26"/>
          <w:rtl/>
          <w:lang w:eastAsia="he-IL"/>
        </w:rPr>
      </w:pPr>
      <w:r w:rsidRPr="00CF6B5B">
        <w:rPr>
          <w:rFonts w:cs="Narkisim" w:hint="cs"/>
          <w:b/>
          <w:bCs/>
          <w:color w:val="000000"/>
          <w:sz w:val="26"/>
          <w:szCs w:val="26"/>
          <w:rtl/>
          <w:lang w:eastAsia="he-IL"/>
        </w:rPr>
        <w:t xml:space="preserve">ב. מפעל תעשייתי </w:t>
      </w:r>
    </w:p>
    <w:p w:rsidR="00CF6B5B" w:rsidRPr="00CF6B5B" w:rsidRDefault="00CF6B5B" w:rsidP="00DE3030">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 xml:space="preserve">ג. יצוא </w:t>
      </w:r>
      <w:r w:rsidRPr="00CF6B5B">
        <w:rPr>
          <w:rFonts w:cs="Narkisim"/>
          <w:b/>
          <w:bCs/>
          <w:color w:val="000000"/>
          <w:sz w:val="26"/>
          <w:szCs w:val="26"/>
          <w:rtl/>
          <w:lang w:eastAsia="he-IL"/>
        </w:rPr>
        <w:t>–</w:t>
      </w:r>
      <w:r w:rsidR="00DE3030">
        <w:rPr>
          <w:rFonts w:cs="Narkisim" w:hint="cs"/>
          <w:color w:val="000000"/>
          <w:sz w:val="26"/>
          <w:szCs w:val="26"/>
          <w:rtl/>
          <w:lang w:eastAsia="he-IL"/>
        </w:rPr>
        <w:t xml:space="preserve"> </w:t>
      </w:r>
    </w:p>
    <w:p w:rsidR="00CF6B5B" w:rsidRPr="00CF6B5B" w:rsidRDefault="00CF6B5B" w:rsidP="00CF6B5B">
      <w:pPr>
        <w:keepNext/>
        <w:keepLines/>
        <w:widowControl w:val="0"/>
        <w:adjustRightInd w:val="0"/>
        <w:spacing w:before="240" w:line="360" w:lineRule="atLeast"/>
        <w:textAlignment w:val="baseline"/>
        <w:outlineLvl w:val="0"/>
        <w:rPr>
          <w:rFonts w:ascii="Cambria" w:hAnsi="Cambria" w:cs="Narkisim"/>
          <w:sz w:val="32"/>
          <w:szCs w:val="28"/>
          <w:u w:val="single"/>
          <w:rtl/>
          <w:lang w:eastAsia="he-IL"/>
        </w:rPr>
      </w:pPr>
      <w:bookmarkStart w:id="14" w:name="_Toc497112070"/>
      <w:r w:rsidRPr="00CF6B5B">
        <w:rPr>
          <w:rFonts w:ascii="Cambria" w:hAnsi="Cambria" w:cs="Narkisim" w:hint="cs"/>
          <w:sz w:val="32"/>
          <w:szCs w:val="28"/>
          <w:u w:val="single"/>
          <w:rtl/>
          <w:lang w:eastAsia="he-IL"/>
        </w:rPr>
        <w:t>2. עמידה בקריטריונים לאישור התכנית:</w:t>
      </w:r>
      <w:bookmarkEnd w:id="14"/>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 xml:space="preserve">א. תכנית קודמת </w:t>
      </w:r>
      <w:r w:rsidRPr="00CF6B5B">
        <w:rPr>
          <w:rFonts w:cs="Narkisim"/>
          <w:b/>
          <w:bCs/>
          <w:color w:val="000000"/>
          <w:sz w:val="26"/>
          <w:szCs w:val="26"/>
          <w:rtl/>
          <w:lang w:eastAsia="he-IL"/>
        </w:rPr>
        <w:t>–</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r w:rsidRPr="00CF6B5B">
        <w:rPr>
          <w:rFonts w:cs="Narkisim" w:hint="cs"/>
          <w:b/>
          <w:bCs/>
          <w:color w:val="000000"/>
          <w:sz w:val="26"/>
          <w:szCs w:val="26"/>
          <w:rtl/>
          <w:lang w:eastAsia="he-IL"/>
        </w:rPr>
        <w:t>ב. מרכיבי ההשקעה המבוקשת</w:t>
      </w:r>
      <w:r w:rsidRPr="00CF6B5B">
        <w:rPr>
          <w:rFonts w:cs="Narkisim" w:hint="cs"/>
          <w:color w:val="000000"/>
          <w:sz w:val="26"/>
          <w:szCs w:val="26"/>
          <w:rtl/>
          <w:lang w:eastAsia="he-IL"/>
        </w:rPr>
        <w:t xml:space="preserve"> </w:t>
      </w:r>
      <w:r w:rsidRPr="00CF6B5B">
        <w:rPr>
          <w:rFonts w:cs="Narkisim"/>
          <w:color w:val="000000"/>
          <w:sz w:val="26"/>
          <w:szCs w:val="26"/>
          <w:rtl/>
          <w:lang w:eastAsia="he-IL"/>
        </w:rPr>
        <w:t>–</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 xml:space="preserve">ג. מבנים </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 xml:space="preserve">ד. צדק חלוקתי </w:t>
      </w:r>
      <w:r w:rsidRPr="00CF6B5B">
        <w:rPr>
          <w:rFonts w:cs="Narkisim"/>
          <w:b/>
          <w:bCs/>
          <w:color w:val="000000"/>
          <w:sz w:val="26"/>
          <w:szCs w:val="26"/>
          <w:rtl/>
          <w:lang w:eastAsia="he-IL"/>
        </w:rPr>
        <w:t>–</w:t>
      </w:r>
      <w:r w:rsidRPr="00CF6B5B">
        <w:rPr>
          <w:rFonts w:cs="Narkisim" w:hint="cs"/>
          <w:color w:val="000000"/>
          <w:sz w:val="26"/>
          <w:szCs w:val="26"/>
          <w:rtl/>
          <w:lang w:eastAsia="he-IL"/>
        </w:rPr>
        <w:t xml:space="preserve"> </w:t>
      </w:r>
    </w:p>
    <w:p w:rsidR="00CF6B5B" w:rsidRDefault="00CF6B5B" w:rsidP="00DE3030">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b/>
          <w:bCs/>
          <w:color w:val="000000"/>
          <w:sz w:val="26"/>
          <w:szCs w:val="26"/>
          <w:rtl/>
          <w:lang w:eastAsia="he-IL"/>
        </w:rPr>
        <w:t>ה</w:t>
      </w:r>
      <w:r w:rsidRPr="00CF6B5B">
        <w:rPr>
          <w:rFonts w:cs="Narkisim" w:hint="cs"/>
          <w:color w:val="000000"/>
          <w:sz w:val="26"/>
          <w:szCs w:val="26"/>
          <w:rtl/>
          <w:lang w:eastAsia="he-IL"/>
        </w:rPr>
        <w:t xml:space="preserve">. </w:t>
      </w:r>
      <w:r w:rsidRPr="00CF6B5B">
        <w:rPr>
          <w:rFonts w:cs="Narkisim" w:hint="cs"/>
          <w:b/>
          <w:bCs/>
          <w:color w:val="000000"/>
          <w:sz w:val="26"/>
          <w:szCs w:val="26"/>
          <w:rtl/>
          <w:lang w:eastAsia="he-IL"/>
        </w:rPr>
        <w:t>תקרת השקעה המזכה במענק</w:t>
      </w:r>
      <w:r w:rsidRPr="00CF6B5B">
        <w:rPr>
          <w:rFonts w:cs="Narkisim" w:hint="cs"/>
          <w:color w:val="000000"/>
          <w:sz w:val="26"/>
          <w:szCs w:val="26"/>
          <w:rtl/>
          <w:lang w:eastAsia="he-IL"/>
        </w:rPr>
        <w:t xml:space="preserve"> </w:t>
      </w:r>
    </w:p>
    <w:p w:rsidR="00DE3030" w:rsidRPr="00CF6B5B" w:rsidRDefault="00DE3030" w:rsidP="00DE3030">
      <w:pPr>
        <w:widowControl w:val="0"/>
        <w:adjustRightInd w:val="0"/>
        <w:spacing w:before="120" w:line="360" w:lineRule="auto"/>
        <w:jc w:val="both"/>
        <w:textAlignment w:val="baseline"/>
        <w:rPr>
          <w:rFonts w:cs="Narkisim"/>
          <w:color w:val="000000"/>
          <w:sz w:val="26"/>
          <w:szCs w:val="26"/>
          <w:rtl/>
          <w:lang w:eastAsia="he-IL"/>
        </w:rPr>
      </w:pPr>
    </w:p>
    <w:p w:rsidR="00CF6B5B" w:rsidRPr="00D036D5" w:rsidRDefault="00CF6B5B" w:rsidP="00D71548">
      <w:pPr>
        <w:pStyle w:val="aff2"/>
        <w:keepNext/>
        <w:keepLines/>
        <w:widowControl w:val="0"/>
        <w:numPr>
          <w:ilvl w:val="0"/>
          <w:numId w:val="43"/>
        </w:numPr>
        <w:adjustRightInd w:val="0"/>
        <w:textAlignment w:val="baseline"/>
        <w:outlineLvl w:val="0"/>
        <w:rPr>
          <w:rFonts w:ascii="Cambria" w:hAnsi="Cambria" w:cs="Narkisim"/>
          <w:sz w:val="32"/>
          <w:u w:val="single"/>
          <w:rtl/>
          <w:lang w:eastAsia="he-IL"/>
        </w:rPr>
      </w:pPr>
      <w:bookmarkStart w:id="15" w:name="_Toc497112071"/>
      <w:r w:rsidRPr="00D036D5">
        <w:rPr>
          <w:rFonts w:ascii="Cambria" w:hAnsi="Cambria" w:cs="Narkisim" w:hint="cs"/>
          <w:sz w:val="32"/>
          <w:u w:val="single"/>
          <w:rtl/>
          <w:lang w:eastAsia="he-IL"/>
        </w:rPr>
        <w:t>רקע כללי על החברה</w:t>
      </w:r>
      <w:bookmarkEnd w:id="15"/>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bookmarkStart w:id="16" w:name="_Toc497112072"/>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על החברה</w:t>
      </w: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 xml:space="preserve">מוצרים </w:t>
      </w: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לקוחות</w:t>
      </w: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טכנולוגיה</w:t>
      </w:r>
    </w:p>
    <w:p w:rsidR="00CF6B5B" w:rsidRPr="00CF6B5B" w:rsidRDefault="00CF6B5B" w:rsidP="00DE3030">
      <w:pPr>
        <w:widowControl w:val="0"/>
        <w:adjustRightInd w:val="0"/>
        <w:jc w:val="both"/>
        <w:textAlignment w:val="baseline"/>
        <w:rPr>
          <w:rFonts w:ascii="Narkisim" w:hAnsi="Narkisim" w:cs="Narkisim"/>
          <w:color w:val="000000"/>
          <w:sz w:val="26"/>
          <w:szCs w:val="26"/>
          <w:rtl/>
          <w:lang w:eastAsia="he-IL"/>
        </w:rPr>
      </w:pPr>
    </w:p>
    <w:p w:rsidR="00CF6B5B" w:rsidRDefault="00CF6B5B" w:rsidP="00DE3030">
      <w:pPr>
        <w:widowControl w:val="0"/>
        <w:adjustRightInd w:val="0"/>
        <w:jc w:val="both"/>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 xml:space="preserve">הליך יצור </w:t>
      </w:r>
    </w:p>
    <w:p w:rsidR="00DE3030" w:rsidRPr="00CF6B5B" w:rsidRDefault="00DE3030" w:rsidP="00DE3030">
      <w:pPr>
        <w:widowControl w:val="0"/>
        <w:adjustRightInd w:val="0"/>
        <w:jc w:val="both"/>
        <w:textAlignment w:val="baseline"/>
        <w:rPr>
          <w:rFonts w:ascii="Narkisim" w:hAnsi="Narkisim" w:cs="Narkisim"/>
          <w:color w:val="000000"/>
          <w:sz w:val="26"/>
          <w:szCs w:val="26"/>
          <w:rtl/>
          <w:lang w:eastAsia="he-IL"/>
        </w:rPr>
      </w:pPr>
    </w:p>
    <w:p w:rsidR="00CF6B5B" w:rsidRPr="00DE3030" w:rsidRDefault="00CF6B5B" w:rsidP="00D71548">
      <w:pPr>
        <w:pStyle w:val="aff2"/>
        <w:keepNext/>
        <w:keepLines/>
        <w:widowControl w:val="0"/>
        <w:numPr>
          <w:ilvl w:val="0"/>
          <w:numId w:val="43"/>
        </w:numPr>
        <w:adjustRightInd w:val="0"/>
        <w:textAlignment w:val="baseline"/>
        <w:outlineLvl w:val="0"/>
        <w:rPr>
          <w:rFonts w:ascii="Cambria" w:hAnsi="Cambria" w:cs="Narkisim"/>
          <w:sz w:val="32"/>
          <w:u w:val="single"/>
          <w:rtl/>
          <w:lang w:eastAsia="he-IL"/>
        </w:rPr>
      </w:pPr>
      <w:r w:rsidRPr="00D036D5">
        <w:rPr>
          <w:rFonts w:ascii="Cambria" w:hAnsi="Cambria" w:cs="Narkisim" w:hint="cs"/>
          <w:sz w:val="32"/>
          <w:u w:val="single"/>
          <w:rtl/>
          <w:lang w:eastAsia="he-IL"/>
        </w:rPr>
        <w:t>מידע על הבעלים והמנהלים</w:t>
      </w:r>
      <w:bookmarkEnd w:id="16"/>
    </w:p>
    <w:p w:rsidR="00CF6B5B" w:rsidRPr="00CF6B5B" w:rsidRDefault="00CF6B5B" w:rsidP="00CF6B5B">
      <w:pPr>
        <w:widowControl w:val="0"/>
        <w:adjustRightInd w:val="0"/>
        <w:spacing w:line="360" w:lineRule="atLeast"/>
        <w:textAlignment w:val="baseline"/>
        <w:rPr>
          <w:rFonts w:cs="Narkisim"/>
          <w:sz w:val="22"/>
          <w:highlight w:val="yellow"/>
          <w:rtl/>
          <w:lang w:eastAsia="he-IL"/>
        </w:rPr>
      </w:pPr>
    </w:p>
    <w:tbl>
      <w:tblPr>
        <w:tblStyle w:val="21"/>
        <w:bidiVisual/>
        <w:tblW w:w="8535" w:type="dxa"/>
        <w:tblLook w:val="04A0" w:firstRow="1" w:lastRow="0" w:firstColumn="1" w:lastColumn="0" w:noHBand="0" w:noVBand="1"/>
        <w:tblCaption w:val="Table 9"/>
        <w:tblDescription w:val="מידע על הבעלים והמנהלים"/>
      </w:tblPr>
      <w:tblGrid>
        <w:gridCol w:w="4282"/>
        <w:gridCol w:w="2273"/>
        <w:gridCol w:w="1980"/>
      </w:tblGrid>
      <w:tr w:rsidR="00CF6B5B" w:rsidRPr="00CF6B5B" w:rsidTr="00344DD5">
        <w:trPr>
          <w:cantSplit/>
          <w:tblHeader/>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bookmarkStart w:id="17" w:name="Title_9" w:colFirst="0" w:colLast="0"/>
            <w:r w:rsidRPr="00CF6B5B">
              <w:rPr>
                <w:rFonts w:cs="Narkisim" w:hint="cs"/>
                <w:color w:val="000000"/>
                <w:sz w:val="26"/>
                <w:szCs w:val="26"/>
                <w:rtl/>
                <w:lang w:eastAsia="he-IL"/>
              </w:rPr>
              <w:t>שם</w:t>
            </w: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color w:val="000000"/>
                <w:sz w:val="26"/>
                <w:szCs w:val="26"/>
                <w:rtl/>
                <w:lang w:eastAsia="he-IL"/>
              </w:rPr>
              <w:t>ת.ז./ח.פ</w:t>
            </w: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color w:val="000000"/>
                <w:sz w:val="26"/>
                <w:szCs w:val="26"/>
                <w:rtl/>
                <w:lang w:eastAsia="he-IL"/>
              </w:rPr>
              <w:t>שיעור בעלות</w:t>
            </w:r>
          </w:p>
        </w:tc>
      </w:tr>
      <w:bookmarkEnd w:id="17"/>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highlight w:val="yellow"/>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lang w:eastAsia="he-IL"/>
              </w:rPr>
            </w:pPr>
          </w:p>
        </w:tc>
        <w:tc>
          <w:tcPr>
            <w:tcW w:w="227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highlight w:val="yellow"/>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83"/>
        </w:trPr>
        <w:tc>
          <w:tcPr>
            <w:tcW w:w="4282"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lang w:eastAsia="he-IL"/>
              </w:rPr>
            </w:pPr>
            <w:r w:rsidRPr="00CF6B5B">
              <w:rPr>
                <w:rFonts w:cs="Narkisim" w:hint="cs"/>
                <w:b/>
                <w:bCs/>
                <w:color w:val="000000"/>
                <w:sz w:val="26"/>
                <w:szCs w:val="26"/>
                <w:rtl/>
                <w:lang w:eastAsia="he-IL"/>
              </w:rPr>
              <w:t>סה"כ</w:t>
            </w:r>
          </w:p>
        </w:tc>
        <w:tc>
          <w:tcPr>
            <w:tcW w:w="2273"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highlight w:val="yellow"/>
                <w:rtl/>
                <w:lang w:eastAsia="he-IL"/>
              </w:rPr>
            </w:pPr>
          </w:p>
        </w:tc>
        <w:tc>
          <w:tcPr>
            <w:tcW w:w="1980"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r w:rsidRPr="00CF6B5B">
              <w:rPr>
                <w:rFonts w:cs="Narkisim" w:hint="cs"/>
                <w:b/>
                <w:bCs/>
                <w:color w:val="000000"/>
                <w:sz w:val="26"/>
                <w:szCs w:val="26"/>
                <w:rtl/>
                <w:lang w:eastAsia="he-IL"/>
              </w:rPr>
              <w:t>100%</w:t>
            </w:r>
          </w:p>
        </w:tc>
      </w:tr>
    </w:tbl>
    <w:p w:rsid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cs="Narkisim" w:hint="cs"/>
          <w:color w:val="000000"/>
          <w:sz w:val="26"/>
          <w:szCs w:val="26"/>
          <w:rtl/>
          <w:lang w:eastAsia="he-IL"/>
        </w:rPr>
        <w:t>*</w:t>
      </w:r>
      <w:r w:rsidRPr="00CF6B5B">
        <w:rPr>
          <w:rFonts w:cs="Narkisim"/>
          <w:color w:val="000000"/>
          <w:sz w:val="26"/>
          <w:szCs w:val="26"/>
          <w:rtl/>
          <w:lang w:eastAsia="he-IL"/>
        </w:rPr>
        <w:t>מנכ"ל החברה</w:t>
      </w:r>
      <w:r w:rsidRPr="00CF6B5B">
        <w:rPr>
          <w:rFonts w:cs="Narkisim" w:hint="cs"/>
          <w:color w:val="000000"/>
          <w:sz w:val="26"/>
          <w:szCs w:val="26"/>
          <w:rtl/>
          <w:lang w:eastAsia="he-IL"/>
        </w:rPr>
        <w:t xml:space="preserve">-. </w:t>
      </w:r>
    </w:p>
    <w:p w:rsidR="00020F71" w:rsidRPr="00CF6B5B" w:rsidRDefault="00020F71" w:rsidP="00CF6B5B">
      <w:pPr>
        <w:widowControl w:val="0"/>
        <w:adjustRightInd w:val="0"/>
        <w:spacing w:before="120" w:line="360" w:lineRule="auto"/>
        <w:jc w:val="both"/>
        <w:textAlignment w:val="baseline"/>
        <w:rPr>
          <w:rFonts w:cs="Narkisim"/>
          <w:color w:val="000000"/>
          <w:sz w:val="26"/>
          <w:szCs w:val="26"/>
          <w:rtl/>
          <w:lang w:eastAsia="he-IL"/>
        </w:rPr>
      </w:pPr>
    </w:p>
    <w:p w:rsidR="00CF6B5B" w:rsidRPr="00D036D5" w:rsidRDefault="00CF6B5B" w:rsidP="00D71548">
      <w:pPr>
        <w:pStyle w:val="aff2"/>
        <w:keepNext/>
        <w:keepLines/>
        <w:widowControl w:val="0"/>
        <w:numPr>
          <w:ilvl w:val="0"/>
          <w:numId w:val="43"/>
        </w:numPr>
        <w:adjustRightInd w:val="0"/>
        <w:spacing w:before="240" w:line="360" w:lineRule="atLeast"/>
        <w:textAlignment w:val="baseline"/>
        <w:outlineLvl w:val="0"/>
        <w:rPr>
          <w:rFonts w:ascii="Cambria" w:hAnsi="Cambria" w:cs="Narkisim"/>
          <w:sz w:val="32"/>
          <w:u w:val="single"/>
          <w:rtl/>
          <w:lang w:eastAsia="he-IL"/>
        </w:rPr>
      </w:pPr>
      <w:bookmarkStart w:id="18" w:name="_Toc497112073"/>
      <w:r w:rsidRPr="00D036D5">
        <w:rPr>
          <w:rFonts w:ascii="Cambria" w:hAnsi="Cambria" w:cs="Narkisim" w:hint="cs"/>
          <w:sz w:val="32"/>
          <w:u w:val="single"/>
          <w:rtl/>
          <w:lang w:eastAsia="he-IL"/>
        </w:rPr>
        <w:t>מטרת התכנית:</w:t>
      </w:r>
      <w:bookmarkEnd w:id="18"/>
    </w:p>
    <w:p w:rsidR="00CF6B5B" w:rsidRDefault="00CF6B5B" w:rsidP="00CF6B5B">
      <w:pPr>
        <w:widowControl w:val="0"/>
        <w:adjustRightInd w:val="0"/>
        <w:spacing w:line="360" w:lineRule="atLeast"/>
        <w:textAlignment w:val="baseline"/>
        <w:rPr>
          <w:rFonts w:cs="Narkisim"/>
          <w:sz w:val="6"/>
          <w:szCs w:val="6"/>
          <w:highlight w:val="yellow"/>
          <w:rtl/>
          <w:lang w:eastAsia="he-IL"/>
        </w:rPr>
      </w:pPr>
    </w:p>
    <w:p w:rsidR="00CF6B5B" w:rsidRDefault="00CF6B5B" w:rsidP="00CF6B5B">
      <w:pPr>
        <w:widowControl w:val="0"/>
        <w:adjustRightInd w:val="0"/>
        <w:spacing w:line="360" w:lineRule="atLeast"/>
        <w:textAlignment w:val="baseline"/>
        <w:rPr>
          <w:rFonts w:cs="Narkisim"/>
          <w:sz w:val="6"/>
          <w:szCs w:val="6"/>
          <w:highlight w:val="yellow"/>
          <w:rtl/>
          <w:lang w:eastAsia="he-IL"/>
        </w:rPr>
      </w:pPr>
    </w:p>
    <w:p w:rsidR="00CF6B5B" w:rsidRDefault="00CF6B5B" w:rsidP="00CF6B5B">
      <w:pPr>
        <w:widowControl w:val="0"/>
        <w:adjustRightInd w:val="0"/>
        <w:spacing w:line="360" w:lineRule="atLeast"/>
        <w:textAlignment w:val="baseline"/>
        <w:rPr>
          <w:rFonts w:cs="Narkisim"/>
          <w:sz w:val="6"/>
          <w:szCs w:val="6"/>
          <w:highlight w:val="yellow"/>
          <w:rtl/>
          <w:lang w:eastAsia="he-IL"/>
        </w:rPr>
      </w:pPr>
    </w:p>
    <w:p w:rsidR="00CF6B5B" w:rsidRPr="00020F71" w:rsidRDefault="00CF6B5B" w:rsidP="00CF6B5B">
      <w:pPr>
        <w:widowControl w:val="0"/>
        <w:adjustRightInd w:val="0"/>
        <w:spacing w:line="360" w:lineRule="atLeast"/>
        <w:textAlignment w:val="baseline"/>
        <w:rPr>
          <w:rFonts w:cs="Narkisim"/>
          <w:sz w:val="6"/>
          <w:szCs w:val="6"/>
          <w:highlight w:val="yellow"/>
          <w:rtl/>
          <w:lang w:eastAsia="he-IL"/>
        </w:rPr>
      </w:pPr>
    </w:p>
    <w:p w:rsidR="00CF6B5B" w:rsidRPr="00D036D5" w:rsidRDefault="00CF6B5B" w:rsidP="00D71548">
      <w:pPr>
        <w:pStyle w:val="aff2"/>
        <w:keepNext/>
        <w:keepLines/>
        <w:widowControl w:val="0"/>
        <w:numPr>
          <w:ilvl w:val="0"/>
          <w:numId w:val="43"/>
        </w:numPr>
        <w:adjustRightInd w:val="0"/>
        <w:spacing w:before="240" w:line="360" w:lineRule="atLeast"/>
        <w:textAlignment w:val="baseline"/>
        <w:outlineLvl w:val="0"/>
        <w:rPr>
          <w:rFonts w:ascii="Cambria" w:hAnsi="Cambria" w:cs="Narkisim"/>
          <w:sz w:val="32"/>
          <w:u w:val="single"/>
          <w:rtl/>
          <w:lang w:eastAsia="he-IL"/>
        </w:rPr>
      </w:pPr>
      <w:bookmarkStart w:id="19" w:name="_Toc497112074"/>
      <w:r w:rsidRPr="00D036D5">
        <w:rPr>
          <w:rFonts w:ascii="Cambria" w:hAnsi="Cambria" w:cs="Narkisim" w:hint="cs"/>
          <w:sz w:val="32"/>
          <w:u w:val="single"/>
          <w:rtl/>
          <w:lang w:eastAsia="he-IL"/>
        </w:rPr>
        <w:t>תכנית ההשקעות שבדיון:</w:t>
      </w:r>
      <w:bookmarkEnd w:id="19"/>
      <w:r w:rsidRPr="00D036D5">
        <w:rPr>
          <w:rFonts w:ascii="Cambria" w:hAnsi="Cambria" w:cs="Narkisim" w:hint="cs"/>
          <w:sz w:val="32"/>
          <w:u w:val="single"/>
          <w:rtl/>
          <w:lang w:eastAsia="he-IL"/>
        </w:rPr>
        <w:t xml:space="preserve"> </w:t>
      </w:r>
    </w:p>
    <w:p w:rsidR="00CF6B5B" w:rsidRPr="00CF6B5B" w:rsidRDefault="00CF6B5B" w:rsidP="00CF6B5B">
      <w:pPr>
        <w:widowControl w:val="0"/>
        <w:adjustRightInd w:val="0"/>
        <w:spacing w:line="360" w:lineRule="atLeast"/>
        <w:textAlignment w:val="baseline"/>
        <w:rPr>
          <w:rFonts w:cs="Narkisim"/>
          <w:sz w:val="26"/>
          <w:szCs w:val="26"/>
          <w:rtl/>
          <w:lang w:eastAsia="he-IL"/>
        </w:rPr>
      </w:pPr>
      <w:r w:rsidRPr="00CF6B5B">
        <w:rPr>
          <w:rFonts w:cs="Narkisim" w:hint="cs"/>
          <w:sz w:val="26"/>
          <w:szCs w:val="26"/>
          <w:rtl/>
          <w:lang w:eastAsia="he-IL"/>
        </w:rPr>
        <w:t>ציוד ומכונות ע"פ היזמית:</w:t>
      </w:r>
    </w:p>
    <w:tbl>
      <w:tblPr>
        <w:tblStyle w:val="21"/>
        <w:bidiVisual/>
        <w:tblW w:w="10152" w:type="dxa"/>
        <w:jc w:val="center"/>
        <w:tblLayout w:type="fixed"/>
        <w:tblLook w:val="04A0" w:firstRow="1" w:lastRow="0" w:firstColumn="1" w:lastColumn="0" w:noHBand="0" w:noVBand="1"/>
        <w:tblCaption w:val="Table 10"/>
        <w:tblDescription w:val="ציוד ומכונות ע&quot;פ היזמית&#10;"/>
      </w:tblPr>
      <w:tblGrid>
        <w:gridCol w:w="709"/>
        <w:gridCol w:w="3507"/>
        <w:gridCol w:w="1350"/>
        <w:gridCol w:w="4586"/>
      </w:tblGrid>
      <w:tr w:rsidR="00CF6B5B" w:rsidRPr="00CF6B5B" w:rsidTr="00344DD5">
        <w:trPr>
          <w:cantSplit/>
          <w:trHeight w:val="929"/>
          <w:tblHeader/>
          <w:jc w:val="center"/>
        </w:trPr>
        <w:tc>
          <w:tcPr>
            <w:tcW w:w="709" w:type="dxa"/>
            <w:shd w:val="clear" w:color="auto" w:fill="B8CCE4"/>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highlight w:val="yellow"/>
                <w:rtl/>
                <w:lang w:eastAsia="he-IL"/>
              </w:rPr>
            </w:pPr>
            <w:bookmarkStart w:id="20" w:name="Title_10" w:colFirst="0" w:colLast="0"/>
          </w:p>
        </w:tc>
        <w:tc>
          <w:tcPr>
            <w:tcW w:w="3507" w:type="dxa"/>
            <w:shd w:val="clear" w:color="auto" w:fill="B8CCE4"/>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תיאור הציוד</w:t>
            </w:r>
          </w:p>
          <w:p w:rsidR="00CF6B5B" w:rsidRPr="00CF6B5B" w:rsidRDefault="00CF6B5B" w:rsidP="00CF6B5B">
            <w:pPr>
              <w:widowControl w:val="0"/>
              <w:adjustRightInd w:val="0"/>
              <w:spacing w:line="360" w:lineRule="atLeast"/>
              <w:jc w:val="center"/>
              <w:textAlignment w:val="baseline"/>
              <w:rPr>
                <w:rFonts w:ascii="David" w:hAnsi="David" w:cs="Narkisim"/>
                <w:sz w:val="26"/>
                <w:szCs w:val="26"/>
                <w:rtl/>
                <w:lang w:eastAsia="he-IL"/>
              </w:rPr>
            </w:pPr>
          </w:p>
        </w:tc>
        <w:tc>
          <w:tcPr>
            <w:tcW w:w="1350"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 xml:space="preserve">סך השקעה באלפי </w:t>
            </w:r>
            <w:r w:rsidR="00D036D5">
              <w:rPr>
                <w:rFonts w:ascii="David" w:hAnsi="David" w:cs="Narkisim" w:hint="cs"/>
                <w:color w:val="000000"/>
                <w:sz w:val="26"/>
                <w:szCs w:val="26"/>
                <w:rtl/>
                <w:lang w:eastAsia="he-IL"/>
              </w:rPr>
              <w:t>₪</w:t>
            </w:r>
          </w:p>
        </w:tc>
        <w:tc>
          <w:tcPr>
            <w:tcW w:w="4586"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 xml:space="preserve">הערות </w:t>
            </w:r>
          </w:p>
        </w:tc>
      </w:tr>
      <w:bookmarkEnd w:id="20"/>
      <w:tr w:rsidR="00CF6B5B" w:rsidRPr="00CF6B5B" w:rsidTr="00344DD5">
        <w:trPr>
          <w:cantSplit/>
          <w:trHeight w:val="574"/>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1</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rPr>
                <w:rFonts w:ascii="Arial" w:hAnsi="Arial" w:cs="Narkisim"/>
                <w:color w:val="000000"/>
                <w:sz w:val="26"/>
                <w:szCs w:val="26"/>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2</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highlight w:val="yellow"/>
                <w:rtl/>
                <w:lang w:eastAsia="he-IL"/>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3</w:t>
            </w:r>
          </w:p>
        </w:tc>
        <w:tc>
          <w:tcPr>
            <w:tcW w:w="3507" w:type="dxa"/>
            <w:shd w:val="clear" w:color="auto" w:fill="auto"/>
            <w:vAlign w:val="bottom"/>
          </w:tcPr>
          <w:p w:rsidR="00CF6B5B" w:rsidRPr="00CF6B5B" w:rsidRDefault="00CF6B5B" w:rsidP="00CF6B5B">
            <w:pPr>
              <w:widowControl w:val="0"/>
              <w:adjustRightInd w:val="0"/>
              <w:spacing w:line="360" w:lineRule="auto"/>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4</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5</w:t>
            </w:r>
          </w:p>
        </w:tc>
        <w:tc>
          <w:tcPr>
            <w:tcW w:w="3507" w:type="dxa"/>
            <w:shd w:val="clear" w:color="auto" w:fill="auto"/>
            <w:vAlign w:val="bottom"/>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50" w:type="dxa"/>
            <w:shd w:val="clear" w:color="auto" w:fill="auto"/>
            <w:vAlign w:val="bottom"/>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4586" w:type="dxa"/>
            <w:shd w:val="clear" w:color="auto" w:fill="auto"/>
            <w:vAlign w:val="bottom"/>
          </w:tcPr>
          <w:p w:rsidR="00CF6B5B" w:rsidRPr="00CF6B5B" w:rsidRDefault="00CF6B5B" w:rsidP="00CF6B5B">
            <w:pPr>
              <w:keepNext/>
              <w:keepLines/>
              <w:widowControl w:val="0"/>
              <w:adjustRightInd w:val="0"/>
              <w:spacing w:before="240" w:line="360" w:lineRule="auto"/>
              <w:jc w:val="both"/>
              <w:textAlignment w:val="baseline"/>
              <w:rPr>
                <w:rFonts w:ascii="Narkisim" w:hAnsi="Narkisim" w:cs="Narkisim"/>
                <w:sz w:val="26"/>
                <w:szCs w:val="26"/>
                <w:rtl/>
                <w:lang w:eastAsia="he-IL"/>
              </w:rPr>
            </w:pPr>
          </w:p>
        </w:tc>
      </w:tr>
      <w:tr w:rsidR="00CF6B5B" w:rsidRPr="00CF6B5B" w:rsidTr="00344DD5">
        <w:trPr>
          <w:cantSplit/>
          <w:trHeight w:val="421"/>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6</w:t>
            </w:r>
          </w:p>
        </w:tc>
        <w:tc>
          <w:tcPr>
            <w:tcW w:w="3507" w:type="dxa"/>
            <w:shd w:val="clear" w:color="auto" w:fill="auto"/>
            <w:vAlign w:val="bottom"/>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50" w:type="dxa"/>
            <w:shd w:val="clear" w:color="auto" w:fill="auto"/>
            <w:vAlign w:val="bottom"/>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4586" w:type="dxa"/>
            <w:shd w:val="clear" w:color="auto" w:fill="auto"/>
            <w:vAlign w:val="bottom"/>
          </w:tcPr>
          <w:p w:rsidR="00CF6B5B" w:rsidRPr="00CF6B5B" w:rsidRDefault="00CF6B5B" w:rsidP="00CF6B5B">
            <w:pPr>
              <w:keepNext/>
              <w:keepLines/>
              <w:widowControl w:val="0"/>
              <w:adjustRightInd w:val="0"/>
              <w:spacing w:before="240" w:line="360" w:lineRule="auto"/>
              <w:jc w:val="both"/>
              <w:textAlignment w:val="baseline"/>
              <w:rPr>
                <w:rFonts w:ascii="Narkisim" w:hAnsi="Narkisim" w:cs="Narkisim"/>
                <w:sz w:val="26"/>
                <w:szCs w:val="26"/>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7</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8</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jc w:val="both"/>
              <w:rPr>
                <w:rFonts w:ascii="Arial" w:hAnsi="Arial" w:cs="Narkisim"/>
                <w:color w:val="000000"/>
                <w:sz w:val="28"/>
                <w:szCs w:val="28"/>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9</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10</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Pr>
            </w:pPr>
          </w:p>
        </w:tc>
        <w:tc>
          <w:tcPr>
            <w:tcW w:w="4586" w:type="dxa"/>
            <w:shd w:val="clear" w:color="auto" w:fill="auto"/>
            <w:vAlign w:val="bottom"/>
          </w:tcPr>
          <w:p w:rsidR="00CF6B5B" w:rsidRPr="00CF6B5B" w:rsidRDefault="00CF6B5B" w:rsidP="00CF6B5B">
            <w:pPr>
              <w:spacing w:line="360" w:lineRule="auto"/>
              <w:jc w:val="both"/>
              <w:rPr>
                <w:rFonts w:ascii="Narkisim" w:hAnsi="Narkisim" w:cs="Narkisim"/>
                <w:sz w:val="26"/>
                <w:szCs w:val="26"/>
                <w:highlight w:val="yellow"/>
                <w:rtl/>
                <w:lang w:eastAsia="he-I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11</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rPr>
                <w:rFonts w:ascii="Arial" w:hAnsi="Arial" w:cs="Narkisim"/>
                <w:color w:val="000000"/>
                <w:sz w:val="26"/>
                <w:szCs w:val="26"/>
                <w:rt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12</w:t>
            </w: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color w:val="000000"/>
                <w:sz w:val="26"/>
                <w:szCs w:val="26"/>
                <w:rtl/>
                <w:lang w:eastAsia="he-IL"/>
              </w:rPr>
            </w:pPr>
          </w:p>
        </w:tc>
        <w:tc>
          <w:tcPr>
            <w:tcW w:w="1350" w:type="dxa"/>
            <w:shd w:val="clear" w:color="auto" w:fill="auto"/>
            <w:vAlign w:val="bottom"/>
          </w:tcPr>
          <w:p w:rsidR="00CF6B5B" w:rsidRPr="00CF6B5B" w:rsidRDefault="00CF6B5B" w:rsidP="00CF6B5B">
            <w:pPr>
              <w:rPr>
                <w:rFonts w:ascii="Arial" w:hAnsi="Arial" w:cs="Narkisim"/>
                <w:color w:val="000000"/>
                <w:sz w:val="28"/>
                <w:szCs w:val="28"/>
                <w:rtl/>
              </w:rPr>
            </w:pPr>
          </w:p>
        </w:tc>
        <w:tc>
          <w:tcPr>
            <w:tcW w:w="4586" w:type="dxa"/>
            <w:shd w:val="clear" w:color="auto" w:fill="auto"/>
            <w:vAlign w:val="bottom"/>
          </w:tcPr>
          <w:p w:rsidR="00CF6B5B" w:rsidRPr="00CF6B5B" w:rsidRDefault="00CF6B5B" w:rsidP="00CF6B5B">
            <w:pPr>
              <w:spacing w:line="360" w:lineRule="auto"/>
              <w:rPr>
                <w:rFonts w:ascii="Arial" w:hAnsi="Arial" w:cs="Narkisim"/>
                <w:color w:val="000000"/>
                <w:sz w:val="26"/>
                <w:szCs w:val="26"/>
                <w:rtl/>
              </w:rPr>
            </w:pPr>
          </w:p>
        </w:tc>
      </w:tr>
      <w:tr w:rsidR="00CF6B5B" w:rsidRPr="00CF6B5B" w:rsidTr="00344DD5">
        <w:trPr>
          <w:cantSplit/>
          <w:trHeight w:val="525"/>
          <w:jc w:val="center"/>
        </w:trPr>
        <w:tc>
          <w:tcPr>
            <w:tcW w:w="709" w:type="dxa"/>
          </w:tcPr>
          <w:p w:rsidR="00CF6B5B" w:rsidRPr="00CF6B5B" w:rsidRDefault="00CF6B5B" w:rsidP="00CF6B5B">
            <w:pPr>
              <w:widowControl w:val="0"/>
              <w:adjustRightInd w:val="0"/>
              <w:spacing w:before="120" w:line="360" w:lineRule="auto"/>
              <w:textAlignment w:val="baseline"/>
              <w:rPr>
                <w:rFonts w:ascii="David" w:hAnsi="David" w:cs="Narkisim"/>
                <w:color w:val="000000"/>
                <w:sz w:val="26"/>
                <w:szCs w:val="26"/>
                <w:rtl/>
                <w:lang w:eastAsia="he-IL"/>
              </w:rPr>
            </w:pPr>
          </w:p>
        </w:tc>
        <w:tc>
          <w:tcPr>
            <w:tcW w:w="3507"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b/>
                <w:bCs/>
                <w:color w:val="000000"/>
                <w:sz w:val="28"/>
                <w:szCs w:val="28"/>
                <w:rtl/>
                <w:lang w:eastAsia="he-IL"/>
              </w:rPr>
            </w:pPr>
            <w:r w:rsidRPr="00CF6B5B">
              <w:rPr>
                <w:rFonts w:ascii="Arial" w:hAnsi="Arial" w:cs="Narkisim" w:hint="cs"/>
                <w:b/>
                <w:bCs/>
                <w:color w:val="000000"/>
                <w:sz w:val="28"/>
                <w:szCs w:val="28"/>
                <w:rtl/>
                <w:lang w:eastAsia="he-IL"/>
              </w:rPr>
              <w:t xml:space="preserve">סה"כ </w:t>
            </w:r>
          </w:p>
        </w:tc>
        <w:tc>
          <w:tcPr>
            <w:tcW w:w="1350"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b/>
                <w:bCs/>
                <w:color w:val="000000"/>
                <w:sz w:val="28"/>
                <w:szCs w:val="28"/>
                <w:lang w:eastAsia="he-IL"/>
              </w:rPr>
            </w:pPr>
            <w:r w:rsidRPr="00CF6B5B">
              <w:rPr>
                <w:rFonts w:ascii="Arial" w:hAnsi="Arial" w:cs="Narkisim" w:hint="cs"/>
                <w:b/>
                <w:bCs/>
                <w:color w:val="000000"/>
                <w:sz w:val="28"/>
                <w:szCs w:val="28"/>
                <w:rtl/>
                <w:lang w:eastAsia="he-IL"/>
              </w:rPr>
              <w:t>29,455</w:t>
            </w:r>
          </w:p>
        </w:tc>
        <w:tc>
          <w:tcPr>
            <w:tcW w:w="4586" w:type="dxa"/>
            <w:shd w:val="clear" w:color="auto" w:fill="auto"/>
            <w:vAlign w:val="bottom"/>
          </w:tcPr>
          <w:p w:rsidR="00CF6B5B" w:rsidRPr="00CF6B5B" w:rsidRDefault="00CF6B5B" w:rsidP="00CF6B5B">
            <w:pPr>
              <w:rPr>
                <w:rFonts w:ascii="Arial" w:hAnsi="Arial" w:cs="Narkisim"/>
                <w:b/>
                <w:bCs/>
                <w:color w:val="000000"/>
                <w:sz w:val="28"/>
                <w:szCs w:val="28"/>
                <w:rtl/>
              </w:rPr>
            </w:pPr>
            <w:r w:rsidRPr="00CF6B5B">
              <w:rPr>
                <w:rFonts w:ascii="Arial" w:hAnsi="Arial" w:cs="Narkisim" w:hint="cs"/>
                <w:b/>
                <w:bCs/>
                <w:color w:val="000000"/>
                <w:sz w:val="28"/>
                <w:szCs w:val="28"/>
                <w:rtl/>
              </w:rPr>
              <w:t xml:space="preserve">36.8% מסך ההשקעה </w:t>
            </w:r>
          </w:p>
        </w:tc>
      </w:tr>
    </w:tbl>
    <w:p w:rsidR="00CF6B5B" w:rsidRPr="00CF6B5B" w:rsidRDefault="00CF6B5B" w:rsidP="00CF6B5B">
      <w:pPr>
        <w:widowControl w:val="0"/>
        <w:adjustRightInd w:val="0"/>
        <w:spacing w:line="360" w:lineRule="atLeast"/>
        <w:textAlignment w:val="baseline"/>
        <w:rPr>
          <w:rFonts w:ascii="Cambria" w:hAnsi="Cambria" w:cs="Narkisim"/>
          <w:sz w:val="32"/>
          <w:szCs w:val="28"/>
          <w:rtl/>
          <w:lang w:eastAsia="he-IL"/>
        </w:rPr>
      </w:pPr>
    </w:p>
    <w:p w:rsidR="00CF6B5B" w:rsidRPr="00CF6B5B" w:rsidRDefault="00CF6B5B" w:rsidP="00CF6B5B">
      <w:pPr>
        <w:widowControl w:val="0"/>
        <w:adjustRightInd w:val="0"/>
        <w:spacing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 xml:space="preserve">סעיפי השקעה במבנים ומערכות במבנים: </w:t>
      </w:r>
    </w:p>
    <w:p w:rsidR="00CF6B5B" w:rsidRPr="00CF6B5B" w:rsidRDefault="00CF6B5B" w:rsidP="00CF6B5B">
      <w:pPr>
        <w:widowControl w:val="0"/>
        <w:adjustRightInd w:val="0"/>
        <w:spacing w:line="360" w:lineRule="atLeast"/>
        <w:textAlignment w:val="baseline"/>
        <w:rPr>
          <w:rFonts w:ascii="Cambria" w:hAnsi="Cambria" w:cs="Narkisim"/>
          <w:sz w:val="32"/>
          <w:szCs w:val="28"/>
          <w:rtl/>
          <w:lang w:eastAsia="he-IL"/>
        </w:rPr>
      </w:pPr>
    </w:p>
    <w:tbl>
      <w:tblPr>
        <w:tblStyle w:val="21"/>
        <w:tblpPr w:leftFromText="180" w:rightFromText="180" w:vertAnchor="text" w:horzAnchor="margin" w:tblpXSpec="center" w:tblpY="148"/>
        <w:bidiVisual/>
        <w:tblW w:w="10291" w:type="dxa"/>
        <w:tblLayout w:type="fixed"/>
        <w:tblLook w:val="04A0" w:firstRow="1" w:lastRow="0" w:firstColumn="1" w:lastColumn="0" w:noHBand="0" w:noVBand="1"/>
        <w:tblCaption w:val="Table 11"/>
        <w:tblDescription w:val="סעיפי השקעה במבנים ומערכות במבנים"/>
      </w:tblPr>
      <w:tblGrid>
        <w:gridCol w:w="731"/>
        <w:gridCol w:w="3527"/>
        <w:gridCol w:w="1371"/>
        <w:gridCol w:w="4662"/>
      </w:tblGrid>
      <w:tr w:rsidR="00CF6B5B" w:rsidRPr="00CF6B5B" w:rsidTr="00344DD5">
        <w:trPr>
          <w:cantSplit/>
          <w:tblHeader/>
        </w:trPr>
        <w:tc>
          <w:tcPr>
            <w:tcW w:w="731" w:type="dxa"/>
            <w:shd w:val="clear" w:color="auto" w:fill="B8CCE4"/>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bookmarkStart w:id="21" w:name="Title_11" w:colFirst="0" w:colLast="0"/>
          </w:p>
        </w:tc>
        <w:tc>
          <w:tcPr>
            <w:tcW w:w="3527"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 xml:space="preserve">תיאור </w:t>
            </w:r>
            <w:r w:rsidRPr="00CF6B5B">
              <w:rPr>
                <w:rFonts w:ascii="David" w:hAnsi="David" w:cs="Narkisim" w:hint="cs"/>
                <w:color w:val="000000"/>
                <w:sz w:val="26"/>
                <w:szCs w:val="26"/>
                <w:rtl/>
                <w:lang w:eastAsia="he-IL"/>
              </w:rPr>
              <w:t>ההשקעה</w:t>
            </w:r>
          </w:p>
        </w:tc>
        <w:tc>
          <w:tcPr>
            <w:tcW w:w="1371"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color w:val="000000"/>
                <w:sz w:val="26"/>
                <w:szCs w:val="26"/>
                <w:rtl/>
                <w:lang w:eastAsia="he-IL"/>
              </w:rPr>
              <w:t xml:space="preserve">סך השקעה באלפי </w:t>
            </w:r>
            <w:r w:rsidR="00D036D5">
              <w:rPr>
                <w:rFonts w:ascii="David" w:hAnsi="David" w:cs="Narkisim" w:hint="cs"/>
                <w:color w:val="000000"/>
                <w:sz w:val="26"/>
                <w:szCs w:val="26"/>
                <w:rtl/>
                <w:lang w:eastAsia="he-IL"/>
              </w:rPr>
              <w:t>₪</w:t>
            </w:r>
          </w:p>
        </w:tc>
        <w:tc>
          <w:tcPr>
            <w:tcW w:w="4662" w:type="dxa"/>
            <w:shd w:val="clear" w:color="auto" w:fill="B8CCE4"/>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הערות</w:t>
            </w:r>
          </w:p>
        </w:tc>
      </w:tr>
      <w:bookmarkEnd w:id="21"/>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1</w:t>
            </w:r>
          </w:p>
        </w:tc>
        <w:tc>
          <w:tcPr>
            <w:tcW w:w="3527"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71" w:type="dxa"/>
          </w:tcPr>
          <w:p w:rsidR="00CF6B5B" w:rsidRPr="00CF6B5B" w:rsidRDefault="00CF6B5B" w:rsidP="00CF6B5B">
            <w:pPr>
              <w:keepNext/>
              <w:keepLines/>
              <w:widowControl w:val="0"/>
              <w:adjustRightInd w:val="0"/>
              <w:spacing w:before="240" w:line="360" w:lineRule="atLeast"/>
              <w:jc w:val="center"/>
              <w:textAlignment w:val="baseline"/>
              <w:rPr>
                <w:rFonts w:ascii="Cambria" w:hAnsi="Cambria" w:cs="Narkisim"/>
                <w:sz w:val="26"/>
                <w:szCs w:val="26"/>
                <w:rtl/>
                <w:lang w:eastAsia="he-IL"/>
              </w:rPr>
            </w:pPr>
          </w:p>
        </w:tc>
        <w:tc>
          <w:tcPr>
            <w:tcW w:w="4662" w:type="dxa"/>
            <w:shd w:val="clear" w:color="auto" w:fill="auto"/>
          </w:tcPr>
          <w:p w:rsidR="00CF6B5B" w:rsidRPr="00CF6B5B" w:rsidRDefault="00CF6B5B" w:rsidP="00CF6B5B">
            <w:pPr>
              <w:keepNext/>
              <w:keepLines/>
              <w:widowControl w:val="0"/>
              <w:adjustRightInd w:val="0"/>
              <w:spacing w:before="240" w:line="360" w:lineRule="auto"/>
              <w:jc w:val="both"/>
              <w:textAlignment w:val="baseline"/>
              <w:rPr>
                <w:rFonts w:ascii="Arial" w:hAnsi="Arial" w:cs="Narkisim"/>
                <w:color w:val="000000"/>
                <w:rtl/>
              </w:rPr>
            </w:pPr>
          </w:p>
        </w:tc>
      </w:tr>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2</w:t>
            </w:r>
          </w:p>
        </w:tc>
        <w:tc>
          <w:tcPr>
            <w:tcW w:w="3527"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71" w:type="dxa"/>
          </w:tcPr>
          <w:p w:rsidR="00CF6B5B" w:rsidRPr="00CF6B5B" w:rsidRDefault="00CF6B5B" w:rsidP="00CF6B5B">
            <w:pPr>
              <w:keepNext/>
              <w:keepLines/>
              <w:widowControl w:val="0"/>
              <w:adjustRightInd w:val="0"/>
              <w:spacing w:before="240" w:line="360" w:lineRule="atLeast"/>
              <w:jc w:val="center"/>
              <w:textAlignment w:val="baseline"/>
              <w:rPr>
                <w:rFonts w:ascii="Cambria" w:hAnsi="Cambria" w:cs="Narkisim"/>
                <w:sz w:val="26"/>
                <w:szCs w:val="26"/>
                <w:rtl/>
                <w:lang w:eastAsia="he-IL"/>
              </w:rPr>
            </w:pPr>
          </w:p>
        </w:tc>
        <w:tc>
          <w:tcPr>
            <w:tcW w:w="4662" w:type="dxa"/>
            <w:shd w:val="clear" w:color="auto" w:fill="auto"/>
          </w:tcPr>
          <w:p w:rsidR="00CF6B5B" w:rsidRPr="00CF6B5B" w:rsidRDefault="00CF6B5B" w:rsidP="00CF6B5B">
            <w:pPr>
              <w:keepNext/>
              <w:keepLines/>
              <w:widowControl w:val="0"/>
              <w:adjustRightInd w:val="0"/>
              <w:spacing w:before="240" w:line="360" w:lineRule="auto"/>
              <w:jc w:val="both"/>
              <w:textAlignment w:val="baseline"/>
              <w:rPr>
                <w:rFonts w:ascii="Cambria" w:hAnsi="Cambria" w:cs="Narkisim"/>
                <w:sz w:val="26"/>
                <w:szCs w:val="26"/>
                <w:rtl/>
                <w:lang w:eastAsia="he-IL"/>
              </w:rPr>
            </w:pPr>
          </w:p>
        </w:tc>
      </w:tr>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3</w:t>
            </w:r>
          </w:p>
        </w:tc>
        <w:tc>
          <w:tcPr>
            <w:tcW w:w="3527"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71" w:type="dxa"/>
          </w:tcPr>
          <w:p w:rsidR="00CF6B5B" w:rsidRPr="00CF6B5B" w:rsidRDefault="00CF6B5B" w:rsidP="00CF6B5B">
            <w:pPr>
              <w:keepNext/>
              <w:keepLines/>
              <w:widowControl w:val="0"/>
              <w:adjustRightInd w:val="0"/>
              <w:spacing w:before="240" w:line="360" w:lineRule="atLeast"/>
              <w:jc w:val="center"/>
              <w:textAlignment w:val="baseline"/>
              <w:rPr>
                <w:rFonts w:ascii="Cambria" w:hAnsi="Cambria" w:cs="Narkisim"/>
                <w:sz w:val="26"/>
                <w:szCs w:val="26"/>
                <w:rtl/>
                <w:lang w:eastAsia="he-IL"/>
              </w:rPr>
            </w:pPr>
          </w:p>
        </w:tc>
        <w:tc>
          <w:tcPr>
            <w:tcW w:w="4662" w:type="dxa"/>
            <w:shd w:val="clear" w:color="auto" w:fill="auto"/>
          </w:tcPr>
          <w:p w:rsidR="00CF6B5B" w:rsidRPr="00CF6B5B" w:rsidRDefault="00CF6B5B" w:rsidP="00CF6B5B">
            <w:pPr>
              <w:keepNext/>
              <w:keepLines/>
              <w:widowControl w:val="0"/>
              <w:adjustRightInd w:val="0"/>
              <w:spacing w:before="240" w:line="360" w:lineRule="auto"/>
              <w:jc w:val="both"/>
              <w:textAlignment w:val="baseline"/>
              <w:rPr>
                <w:rFonts w:ascii="Cambria" w:hAnsi="Cambria" w:cs="Narkisim"/>
                <w:sz w:val="26"/>
                <w:szCs w:val="26"/>
                <w:rtl/>
                <w:lang w:eastAsia="he-IL"/>
              </w:rPr>
            </w:pPr>
          </w:p>
        </w:tc>
      </w:tr>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r w:rsidRPr="00CF6B5B">
              <w:rPr>
                <w:rFonts w:ascii="Cambria" w:hAnsi="Cambria" w:cs="Narkisim" w:hint="cs"/>
                <w:sz w:val="26"/>
                <w:szCs w:val="26"/>
                <w:rtl/>
                <w:lang w:eastAsia="he-IL"/>
              </w:rPr>
              <w:t>4</w:t>
            </w:r>
          </w:p>
        </w:tc>
        <w:tc>
          <w:tcPr>
            <w:tcW w:w="3527"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1371" w:type="dxa"/>
          </w:tcPr>
          <w:p w:rsidR="00CF6B5B" w:rsidRPr="00CF6B5B" w:rsidRDefault="00CF6B5B" w:rsidP="00CF6B5B">
            <w:pPr>
              <w:keepNext/>
              <w:keepLines/>
              <w:widowControl w:val="0"/>
              <w:adjustRightInd w:val="0"/>
              <w:spacing w:before="240" w:line="360" w:lineRule="atLeast"/>
              <w:jc w:val="center"/>
              <w:textAlignment w:val="baseline"/>
              <w:rPr>
                <w:rFonts w:ascii="Cambria" w:hAnsi="Cambria" w:cs="Narkisim"/>
                <w:sz w:val="26"/>
                <w:szCs w:val="26"/>
                <w:rtl/>
                <w:lang w:eastAsia="he-IL"/>
              </w:rPr>
            </w:pPr>
          </w:p>
        </w:tc>
        <w:tc>
          <w:tcPr>
            <w:tcW w:w="4662" w:type="dxa"/>
            <w:shd w:val="clear" w:color="auto" w:fill="auto"/>
          </w:tcPr>
          <w:p w:rsidR="00CF6B5B" w:rsidRPr="00CF6B5B" w:rsidRDefault="00CF6B5B" w:rsidP="00CF6B5B">
            <w:pPr>
              <w:keepNext/>
              <w:keepLines/>
              <w:widowControl w:val="0"/>
              <w:adjustRightInd w:val="0"/>
              <w:spacing w:before="240" w:line="360" w:lineRule="auto"/>
              <w:jc w:val="both"/>
              <w:textAlignment w:val="baseline"/>
              <w:rPr>
                <w:rFonts w:ascii="Cambria" w:hAnsi="Cambria" w:cs="Narkisim"/>
                <w:sz w:val="26"/>
                <w:szCs w:val="26"/>
                <w:rtl/>
                <w:lang w:eastAsia="he-IL"/>
              </w:rPr>
            </w:pPr>
          </w:p>
        </w:tc>
      </w:tr>
      <w:tr w:rsidR="00CF6B5B" w:rsidRPr="00CF6B5B" w:rsidTr="00344DD5">
        <w:trPr>
          <w:cantSplit/>
        </w:trPr>
        <w:tc>
          <w:tcPr>
            <w:tcW w:w="731" w:type="dxa"/>
          </w:tcPr>
          <w:p w:rsidR="00CF6B5B" w:rsidRPr="00CF6B5B" w:rsidRDefault="00CF6B5B" w:rsidP="00CF6B5B">
            <w:pPr>
              <w:keepNext/>
              <w:keepLines/>
              <w:widowControl w:val="0"/>
              <w:adjustRightInd w:val="0"/>
              <w:spacing w:before="240" w:line="360" w:lineRule="atLeast"/>
              <w:textAlignment w:val="baseline"/>
              <w:rPr>
                <w:rFonts w:ascii="Cambria" w:hAnsi="Cambria" w:cs="Narkisim"/>
                <w:sz w:val="26"/>
                <w:szCs w:val="26"/>
                <w:rtl/>
                <w:lang w:eastAsia="he-IL"/>
              </w:rPr>
            </w:pPr>
          </w:p>
        </w:tc>
        <w:tc>
          <w:tcPr>
            <w:tcW w:w="3527" w:type="dxa"/>
            <w:vAlign w:val="bottom"/>
          </w:tcPr>
          <w:p w:rsidR="00CF6B5B" w:rsidRPr="00CF6B5B" w:rsidRDefault="00CF6B5B" w:rsidP="00CF6B5B">
            <w:pPr>
              <w:widowControl w:val="0"/>
              <w:adjustRightInd w:val="0"/>
              <w:spacing w:line="360" w:lineRule="atLeast"/>
              <w:textAlignment w:val="baseline"/>
              <w:rPr>
                <w:rFonts w:ascii="Arial" w:hAnsi="Arial" w:cs="Narkisim"/>
                <w:b/>
                <w:bCs/>
                <w:color w:val="000000"/>
                <w:sz w:val="28"/>
                <w:szCs w:val="28"/>
                <w:rtl/>
                <w:lang w:eastAsia="he-IL"/>
              </w:rPr>
            </w:pPr>
            <w:r w:rsidRPr="00CF6B5B">
              <w:rPr>
                <w:rFonts w:ascii="Arial" w:hAnsi="Arial" w:cs="Narkisim" w:hint="cs"/>
                <w:b/>
                <w:bCs/>
                <w:color w:val="000000"/>
                <w:sz w:val="28"/>
                <w:szCs w:val="28"/>
                <w:rtl/>
                <w:lang w:eastAsia="he-IL"/>
              </w:rPr>
              <w:t xml:space="preserve">סה"כ </w:t>
            </w:r>
          </w:p>
        </w:tc>
        <w:tc>
          <w:tcPr>
            <w:tcW w:w="1371" w:type="dxa"/>
            <w:vAlign w:val="bottom"/>
          </w:tcPr>
          <w:p w:rsidR="00CF6B5B" w:rsidRPr="00CF6B5B" w:rsidRDefault="00CF6B5B" w:rsidP="00CF6B5B">
            <w:pPr>
              <w:widowControl w:val="0"/>
              <w:adjustRightInd w:val="0"/>
              <w:spacing w:line="360" w:lineRule="atLeast"/>
              <w:jc w:val="center"/>
              <w:textAlignment w:val="baseline"/>
              <w:rPr>
                <w:rFonts w:ascii="Arial" w:hAnsi="Arial" w:cs="Narkisim"/>
                <w:b/>
                <w:bCs/>
                <w:color w:val="000000"/>
                <w:sz w:val="28"/>
                <w:szCs w:val="28"/>
                <w:lang w:eastAsia="he-IL"/>
              </w:rPr>
            </w:pPr>
            <w:r w:rsidRPr="00CF6B5B">
              <w:rPr>
                <w:rFonts w:ascii="Arial" w:hAnsi="Arial" w:cs="Narkisim" w:hint="cs"/>
                <w:b/>
                <w:bCs/>
                <w:color w:val="000000"/>
                <w:sz w:val="28"/>
                <w:szCs w:val="28"/>
                <w:rtl/>
                <w:lang w:eastAsia="he-IL"/>
              </w:rPr>
              <w:t>50,504</w:t>
            </w:r>
          </w:p>
        </w:tc>
        <w:tc>
          <w:tcPr>
            <w:tcW w:w="4662" w:type="dxa"/>
            <w:shd w:val="clear" w:color="auto" w:fill="auto"/>
            <w:vAlign w:val="bottom"/>
          </w:tcPr>
          <w:p w:rsidR="00CF6B5B" w:rsidRPr="00CF6B5B" w:rsidRDefault="00CF6B5B" w:rsidP="00CF6B5B">
            <w:pPr>
              <w:widowControl w:val="0"/>
              <w:adjustRightInd w:val="0"/>
              <w:spacing w:line="360" w:lineRule="atLeast"/>
              <w:textAlignment w:val="baseline"/>
              <w:rPr>
                <w:rFonts w:ascii="Arial" w:hAnsi="Arial" w:cs="Narkisim"/>
                <w:b/>
                <w:bCs/>
                <w:color w:val="000000"/>
                <w:sz w:val="28"/>
                <w:szCs w:val="28"/>
                <w:rtl/>
                <w:lang w:eastAsia="he-IL"/>
              </w:rPr>
            </w:pPr>
            <w:r w:rsidRPr="00CF6B5B">
              <w:rPr>
                <w:rFonts w:ascii="Arial" w:hAnsi="Arial" w:cs="Narkisim" w:hint="cs"/>
                <w:b/>
                <w:bCs/>
                <w:color w:val="000000"/>
                <w:sz w:val="28"/>
                <w:szCs w:val="28"/>
                <w:rtl/>
                <w:lang w:eastAsia="he-IL"/>
              </w:rPr>
              <w:t>63.2% מסך ההשקעה</w:t>
            </w:r>
          </w:p>
        </w:tc>
      </w:tr>
    </w:tbl>
    <w:p w:rsidR="00CF6B5B" w:rsidRPr="00CF6B5B" w:rsidRDefault="00CF6B5B" w:rsidP="00CF6B5B">
      <w:pPr>
        <w:keepNext/>
        <w:keepLines/>
        <w:widowControl w:val="0"/>
        <w:adjustRightInd w:val="0"/>
        <w:spacing w:before="240" w:line="360" w:lineRule="atLeast"/>
        <w:textAlignment w:val="baseline"/>
        <w:outlineLvl w:val="0"/>
        <w:rPr>
          <w:rFonts w:ascii="Cambria" w:hAnsi="Cambria" w:cs="Narkisim"/>
          <w:sz w:val="32"/>
          <w:szCs w:val="28"/>
          <w:u w:val="single"/>
          <w:rtl/>
          <w:lang w:eastAsia="he-IL"/>
        </w:rPr>
      </w:pPr>
      <w:bookmarkStart w:id="22" w:name="_Toc497112075"/>
      <w:r w:rsidRPr="00CF6B5B">
        <w:rPr>
          <w:rFonts w:ascii="Cambria" w:hAnsi="Cambria" w:cs="Narkisim" w:hint="cs"/>
          <w:sz w:val="32"/>
          <w:szCs w:val="28"/>
          <w:u w:val="single"/>
          <w:rtl/>
          <w:lang w:eastAsia="he-IL"/>
        </w:rPr>
        <w:lastRenderedPageBreak/>
        <w:t xml:space="preserve">7. נתוני מכירות, יצוא </w:t>
      </w:r>
      <w:r w:rsidRPr="00CF6B5B">
        <w:rPr>
          <w:rFonts w:ascii="Cambria" w:hAnsi="Cambria" w:cs="Narkisim" w:hint="cs"/>
          <w:u w:val="single"/>
          <w:rtl/>
          <w:lang w:eastAsia="he-IL"/>
        </w:rPr>
        <w:t xml:space="preserve">(מיליוני </w:t>
      </w:r>
      <w:r w:rsidR="00D036D5">
        <w:rPr>
          <w:rFonts w:ascii="Cambria" w:hAnsi="Cambria" w:cs="Narkisim" w:hint="eastAsia"/>
          <w:u w:val="single"/>
          <w:rtl/>
          <w:lang w:eastAsia="he-IL"/>
        </w:rPr>
        <w:t>₪</w:t>
      </w:r>
      <w:r w:rsidRPr="00CF6B5B">
        <w:rPr>
          <w:rFonts w:ascii="Cambria" w:hAnsi="Cambria" w:cs="Narkisim" w:hint="cs"/>
          <w:u w:val="single"/>
          <w:rtl/>
          <w:lang w:eastAsia="he-IL"/>
        </w:rPr>
        <w:t>)</w:t>
      </w:r>
      <w:bookmarkEnd w:id="22"/>
    </w:p>
    <w:p w:rsidR="00CF6B5B" w:rsidRPr="00CF6B5B" w:rsidRDefault="00CF6B5B" w:rsidP="00CF6B5B">
      <w:pPr>
        <w:widowControl w:val="0"/>
        <w:adjustRightInd w:val="0"/>
        <w:spacing w:line="360" w:lineRule="atLeast"/>
        <w:textAlignment w:val="baseline"/>
        <w:rPr>
          <w:rFonts w:cs="Narkisim"/>
          <w:sz w:val="22"/>
          <w:highlight w:val="yellow"/>
          <w:rtl/>
          <w:lang w:eastAsia="he-IL"/>
        </w:rPr>
      </w:pPr>
      <w:r w:rsidRPr="00CF6B5B">
        <w:rPr>
          <w:rFonts w:cs="Narkisim" w:hint="cs"/>
          <w:sz w:val="22"/>
          <w:highlight w:val="yellow"/>
          <w:rtl/>
          <w:lang w:eastAsia="he-IL"/>
        </w:rPr>
        <w:t xml:space="preserve">     </w:t>
      </w:r>
    </w:p>
    <w:p w:rsidR="00CF6B5B" w:rsidRPr="00CF6B5B" w:rsidRDefault="00CF6B5B" w:rsidP="00CF6B5B">
      <w:pPr>
        <w:widowControl w:val="0"/>
        <w:adjustRightInd w:val="0"/>
        <w:spacing w:line="360" w:lineRule="atLeast"/>
        <w:textAlignment w:val="baseline"/>
        <w:rPr>
          <w:rFonts w:cs="Narkisim"/>
          <w:sz w:val="26"/>
          <w:szCs w:val="26"/>
          <w:rtl/>
          <w:lang w:eastAsia="he-IL"/>
        </w:rPr>
      </w:pPr>
      <w:r w:rsidRPr="00CF6B5B">
        <w:rPr>
          <w:rFonts w:cs="Narkisim" w:hint="cs"/>
          <w:sz w:val="22"/>
          <w:rtl/>
          <w:lang w:eastAsia="he-IL"/>
        </w:rPr>
        <w:t>כלל פעילות החברה:</w:t>
      </w:r>
    </w:p>
    <w:tbl>
      <w:tblPr>
        <w:tblStyle w:val="21"/>
        <w:bidiVisual/>
        <w:tblW w:w="8992" w:type="dxa"/>
        <w:tblLook w:val="04A0" w:firstRow="1" w:lastRow="0" w:firstColumn="1" w:lastColumn="0" w:noHBand="0" w:noVBand="1"/>
        <w:tblCaption w:val="Table 12"/>
        <w:tblDescription w:val="כלל פעילות החברה&#10;"/>
      </w:tblPr>
      <w:tblGrid>
        <w:gridCol w:w="2054"/>
        <w:gridCol w:w="2149"/>
        <w:gridCol w:w="2149"/>
        <w:gridCol w:w="2640"/>
      </w:tblGrid>
      <w:tr w:rsidR="00CF6B5B" w:rsidRPr="00CF6B5B" w:rsidTr="00344DD5">
        <w:trPr>
          <w:cantSplit/>
          <w:trHeight w:val="736"/>
          <w:tblHeader/>
        </w:trPr>
        <w:tc>
          <w:tcPr>
            <w:tcW w:w="2054"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sz w:val="26"/>
                <w:szCs w:val="26"/>
                <w:rtl/>
                <w:lang w:eastAsia="he-IL"/>
              </w:rPr>
            </w:pPr>
            <w:bookmarkStart w:id="23" w:name="Title_12" w:colFirst="0" w:colLast="0"/>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2015</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2016</w:t>
            </w:r>
          </w:p>
        </w:tc>
        <w:tc>
          <w:tcPr>
            <w:tcW w:w="2640"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2017</w:t>
            </w:r>
          </w:p>
        </w:tc>
      </w:tr>
      <w:bookmarkEnd w:id="23"/>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sz w:val="26"/>
                <w:szCs w:val="26"/>
                <w:rtl/>
                <w:lang w:eastAsia="he-IL"/>
              </w:rPr>
            </w:pPr>
            <w:r w:rsidRPr="00CF6B5B">
              <w:rPr>
                <w:rFonts w:ascii="Narkisim" w:hAnsi="Narkisim" w:cs="Narkisim"/>
                <w:sz w:val="26"/>
                <w:szCs w:val="26"/>
                <w:rtl/>
                <w:lang w:eastAsia="he-IL"/>
              </w:rPr>
              <w:t>שוק מקומי</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r>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sz w:val="26"/>
                <w:szCs w:val="26"/>
                <w:rtl/>
                <w:lang w:eastAsia="he-IL"/>
              </w:rPr>
            </w:pPr>
            <w:r w:rsidRPr="00CF6B5B">
              <w:rPr>
                <w:rFonts w:ascii="Narkisim" w:hAnsi="Narkisim" w:cs="Narkisim"/>
                <w:sz w:val="26"/>
                <w:szCs w:val="26"/>
                <w:rtl/>
                <w:lang w:eastAsia="he-IL"/>
              </w:rPr>
              <w:t>ייצוא ישיר</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r>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b/>
                <w:bCs/>
                <w:sz w:val="26"/>
                <w:szCs w:val="26"/>
                <w:rtl/>
                <w:lang w:eastAsia="he-IL"/>
              </w:rPr>
            </w:pPr>
            <w:r w:rsidRPr="00CF6B5B">
              <w:rPr>
                <w:rFonts w:ascii="Narkisim" w:hAnsi="Narkisim" w:cs="Narkisim"/>
                <w:b/>
                <w:bCs/>
                <w:sz w:val="26"/>
                <w:szCs w:val="26"/>
                <w:rtl/>
                <w:lang w:eastAsia="he-IL"/>
              </w:rPr>
              <w:t>סה"כ</w:t>
            </w: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r>
      <w:tr w:rsidR="00CF6B5B" w:rsidRPr="00CF6B5B" w:rsidTr="00344DD5">
        <w:trPr>
          <w:cantSplit/>
          <w:trHeight w:val="499"/>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b/>
                <w:bCs/>
                <w:sz w:val="26"/>
                <w:szCs w:val="26"/>
                <w:rtl/>
                <w:lang w:eastAsia="he-IL"/>
              </w:rPr>
            </w:pPr>
            <w:r w:rsidRPr="00CF6B5B">
              <w:rPr>
                <w:rFonts w:ascii="Narkisim" w:hAnsi="Narkisim" w:cs="Narkisim"/>
                <w:b/>
                <w:bCs/>
                <w:sz w:val="26"/>
                <w:szCs w:val="26"/>
                <w:rtl/>
                <w:lang w:eastAsia="he-IL"/>
              </w:rPr>
              <w:t>% ייצוא מסך ההכנסות</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r>
    </w:tbl>
    <w:p w:rsidR="00CF6B5B" w:rsidRPr="00CF6B5B" w:rsidRDefault="00CF6B5B" w:rsidP="00CF6B5B">
      <w:pPr>
        <w:widowControl w:val="0"/>
        <w:adjustRightInd w:val="0"/>
        <w:spacing w:line="360" w:lineRule="atLeast"/>
        <w:textAlignment w:val="baseline"/>
        <w:rPr>
          <w:rFonts w:cs="Narkisim"/>
          <w:sz w:val="26"/>
          <w:szCs w:val="26"/>
          <w:rtl/>
          <w:lang w:eastAsia="he-IL"/>
        </w:rPr>
      </w:pPr>
    </w:p>
    <w:p w:rsidR="00CF6B5B" w:rsidRPr="00CF6B5B" w:rsidRDefault="00CF6B5B" w:rsidP="00CF6B5B">
      <w:pPr>
        <w:widowControl w:val="0"/>
        <w:adjustRightInd w:val="0"/>
        <w:spacing w:line="360" w:lineRule="atLeast"/>
        <w:textAlignment w:val="baseline"/>
        <w:rPr>
          <w:rFonts w:cs="Narkisim"/>
          <w:sz w:val="26"/>
          <w:szCs w:val="26"/>
          <w:rtl/>
          <w:lang w:eastAsia="he-IL"/>
        </w:rPr>
      </w:pPr>
      <w:r w:rsidRPr="00CF6B5B">
        <w:rPr>
          <w:rFonts w:cs="Narkisim" w:hint="cs"/>
          <w:sz w:val="26"/>
          <w:szCs w:val="26"/>
          <w:rtl/>
          <w:lang w:eastAsia="he-IL"/>
        </w:rPr>
        <w:t xml:space="preserve">פעילות </w:t>
      </w:r>
      <w:proofErr w:type="spellStart"/>
      <w:r w:rsidRPr="00CF6B5B">
        <w:rPr>
          <w:rFonts w:cs="Narkisim" w:hint="cs"/>
          <w:sz w:val="26"/>
          <w:szCs w:val="26"/>
          <w:rtl/>
          <w:lang w:eastAsia="he-IL"/>
        </w:rPr>
        <w:t>ייצורית</w:t>
      </w:r>
      <w:proofErr w:type="spellEnd"/>
      <w:r w:rsidRPr="00CF6B5B">
        <w:rPr>
          <w:rFonts w:cs="Narkisim" w:hint="cs"/>
          <w:sz w:val="26"/>
          <w:szCs w:val="26"/>
          <w:rtl/>
          <w:lang w:eastAsia="he-IL"/>
        </w:rPr>
        <w:t xml:space="preserve"> בלבד: </w:t>
      </w:r>
    </w:p>
    <w:p w:rsidR="00CF6B5B" w:rsidRPr="00CF6B5B" w:rsidRDefault="00CF6B5B" w:rsidP="00CF6B5B">
      <w:pPr>
        <w:widowControl w:val="0"/>
        <w:adjustRightInd w:val="0"/>
        <w:spacing w:line="360" w:lineRule="atLeast"/>
        <w:textAlignment w:val="baseline"/>
        <w:rPr>
          <w:rFonts w:cs="Narkisim"/>
          <w:sz w:val="26"/>
          <w:szCs w:val="26"/>
          <w:rtl/>
          <w:lang w:eastAsia="he-IL"/>
        </w:rPr>
      </w:pPr>
    </w:p>
    <w:tbl>
      <w:tblPr>
        <w:tblStyle w:val="21"/>
        <w:bidiVisual/>
        <w:tblW w:w="8992" w:type="dxa"/>
        <w:tblLook w:val="04A0" w:firstRow="1" w:lastRow="0" w:firstColumn="1" w:lastColumn="0" w:noHBand="0" w:noVBand="1"/>
        <w:tblCaption w:val="Table 13"/>
        <w:tblDescription w:val="פעילות ייצורית בלבד"/>
      </w:tblPr>
      <w:tblGrid>
        <w:gridCol w:w="2054"/>
        <w:gridCol w:w="2149"/>
        <w:gridCol w:w="2149"/>
        <w:gridCol w:w="2640"/>
      </w:tblGrid>
      <w:tr w:rsidR="00CF6B5B" w:rsidRPr="00CF6B5B" w:rsidTr="00344DD5">
        <w:trPr>
          <w:cantSplit/>
          <w:trHeight w:val="736"/>
          <w:tblHeader/>
        </w:trPr>
        <w:tc>
          <w:tcPr>
            <w:tcW w:w="2054"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sz w:val="26"/>
                <w:szCs w:val="26"/>
                <w:rtl/>
                <w:lang w:eastAsia="he-IL"/>
              </w:rPr>
            </w:pPr>
            <w:bookmarkStart w:id="24" w:name="Title_13" w:colFirst="0" w:colLast="0"/>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2015</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2016</w:t>
            </w:r>
          </w:p>
        </w:tc>
        <w:tc>
          <w:tcPr>
            <w:tcW w:w="2640"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2017</w:t>
            </w:r>
          </w:p>
        </w:tc>
      </w:tr>
      <w:bookmarkEnd w:id="24"/>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sz w:val="26"/>
                <w:szCs w:val="26"/>
                <w:rtl/>
                <w:lang w:eastAsia="he-IL"/>
              </w:rPr>
            </w:pPr>
            <w:r w:rsidRPr="00CF6B5B">
              <w:rPr>
                <w:rFonts w:ascii="Narkisim" w:hAnsi="Narkisim" w:cs="Narkisim"/>
                <w:sz w:val="26"/>
                <w:szCs w:val="26"/>
                <w:rtl/>
                <w:lang w:eastAsia="he-IL"/>
              </w:rPr>
              <w:t>שוק מקומי</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r>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sz w:val="26"/>
                <w:szCs w:val="26"/>
                <w:rtl/>
                <w:lang w:eastAsia="he-IL"/>
              </w:rPr>
            </w:pPr>
            <w:r w:rsidRPr="00CF6B5B">
              <w:rPr>
                <w:rFonts w:ascii="Narkisim" w:hAnsi="Narkisim" w:cs="Narkisim"/>
                <w:sz w:val="26"/>
                <w:szCs w:val="26"/>
                <w:rtl/>
                <w:lang w:eastAsia="he-IL"/>
              </w:rPr>
              <w:t>ייצוא ישיר</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r>
      <w:tr w:rsidR="00CF6B5B" w:rsidRPr="00CF6B5B" w:rsidTr="00344DD5">
        <w:trPr>
          <w:cantSplit/>
          <w:trHeight w:val="56"/>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b/>
                <w:bCs/>
                <w:sz w:val="26"/>
                <w:szCs w:val="26"/>
                <w:rtl/>
                <w:lang w:eastAsia="he-IL"/>
              </w:rPr>
            </w:pPr>
            <w:r w:rsidRPr="00CF6B5B">
              <w:rPr>
                <w:rFonts w:ascii="Narkisim" w:hAnsi="Narkisim" w:cs="Narkisim"/>
                <w:b/>
                <w:bCs/>
                <w:sz w:val="26"/>
                <w:szCs w:val="26"/>
                <w:rtl/>
                <w:lang w:eastAsia="he-IL"/>
              </w:rPr>
              <w:t>סה"כ</w:t>
            </w: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b/>
                <w:bCs/>
                <w:sz w:val="26"/>
                <w:szCs w:val="26"/>
                <w:rtl/>
                <w:lang w:eastAsia="he-IL"/>
              </w:rPr>
            </w:pPr>
          </w:p>
        </w:tc>
      </w:tr>
      <w:tr w:rsidR="00CF6B5B" w:rsidRPr="00CF6B5B" w:rsidTr="00344DD5">
        <w:trPr>
          <w:cantSplit/>
          <w:trHeight w:val="499"/>
        </w:trPr>
        <w:tc>
          <w:tcPr>
            <w:tcW w:w="205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b/>
                <w:bCs/>
                <w:sz w:val="26"/>
                <w:szCs w:val="26"/>
                <w:rtl/>
                <w:lang w:eastAsia="he-IL"/>
              </w:rPr>
            </w:pPr>
            <w:r w:rsidRPr="00CF6B5B">
              <w:rPr>
                <w:rFonts w:ascii="Narkisim" w:hAnsi="Narkisim" w:cs="Narkisim"/>
                <w:b/>
                <w:bCs/>
                <w:sz w:val="26"/>
                <w:szCs w:val="26"/>
                <w:rtl/>
                <w:lang w:eastAsia="he-IL"/>
              </w:rPr>
              <w:t>% ייצוא מסך ההכנסות</w:t>
            </w:r>
          </w:p>
        </w:tc>
        <w:tc>
          <w:tcPr>
            <w:tcW w:w="2149" w:type="dxa"/>
            <w:shd w:val="clear" w:color="auto" w:fill="auto"/>
            <w:vAlign w:val="center"/>
          </w:tcPr>
          <w:p w:rsidR="00CF6B5B" w:rsidRPr="00CF6B5B" w:rsidRDefault="00CF6B5B" w:rsidP="00CF6B5B">
            <w:pPr>
              <w:widowControl w:val="0"/>
              <w:adjustRightInd w:val="0"/>
              <w:spacing w:before="120" w:line="360" w:lineRule="auto"/>
              <w:jc w:val="center"/>
              <w:textAlignment w:val="baseline"/>
              <w:rPr>
                <w:rFonts w:ascii="Narkisim" w:hAnsi="Narkisim" w:cs="Narkisim"/>
                <w:sz w:val="26"/>
                <w:szCs w:val="26"/>
                <w:rtl/>
                <w:lang w:eastAsia="he-IL"/>
              </w:rPr>
            </w:pPr>
          </w:p>
        </w:tc>
        <w:tc>
          <w:tcPr>
            <w:tcW w:w="2149"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c>
          <w:tcPr>
            <w:tcW w:w="2640" w:type="dxa"/>
            <w:shd w:val="clear" w:color="auto" w:fill="auto"/>
            <w:vAlign w:val="center"/>
          </w:tcPr>
          <w:p w:rsidR="00CF6B5B" w:rsidRPr="00CF6B5B" w:rsidRDefault="00CF6B5B" w:rsidP="00CF6B5B">
            <w:pPr>
              <w:widowControl w:val="0"/>
              <w:adjustRightInd w:val="0"/>
              <w:spacing w:line="360" w:lineRule="auto"/>
              <w:jc w:val="center"/>
              <w:textAlignment w:val="baseline"/>
              <w:rPr>
                <w:rFonts w:cs="Narkisim"/>
                <w:sz w:val="26"/>
                <w:szCs w:val="26"/>
                <w:rtl/>
                <w:lang w:eastAsia="he-IL"/>
              </w:rPr>
            </w:pPr>
          </w:p>
        </w:tc>
      </w:tr>
    </w:tbl>
    <w:p w:rsidR="00CF6B5B" w:rsidRPr="00CF6B5B" w:rsidRDefault="00CF6B5B" w:rsidP="00CF6B5B">
      <w:pPr>
        <w:widowControl w:val="0"/>
        <w:adjustRightInd w:val="0"/>
        <w:spacing w:line="360" w:lineRule="atLeast"/>
        <w:textAlignment w:val="baseline"/>
        <w:rPr>
          <w:rFonts w:cs="Narkisim"/>
          <w:sz w:val="26"/>
          <w:szCs w:val="26"/>
          <w:rtl/>
          <w:lang w:eastAsia="he-IL"/>
        </w:rPr>
      </w:pPr>
    </w:p>
    <w:p w:rsidR="00CF6B5B" w:rsidRPr="00CF6B5B" w:rsidRDefault="00CF6B5B" w:rsidP="00CF6B5B">
      <w:pPr>
        <w:widowControl w:val="0"/>
        <w:adjustRightInd w:val="0"/>
        <w:spacing w:line="360" w:lineRule="atLeast"/>
        <w:textAlignment w:val="baseline"/>
        <w:rPr>
          <w:rFonts w:ascii="Cambria" w:hAnsi="Cambria" w:cs="Narkisim"/>
          <w:sz w:val="32"/>
          <w:szCs w:val="28"/>
          <w:u w:val="single"/>
          <w:rtl/>
          <w:lang w:eastAsia="he-IL"/>
        </w:rPr>
      </w:pPr>
      <w:r w:rsidRPr="00CF6B5B">
        <w:rPr>
          <w:rFonts w:cs="Narkisim" w:hint="cs"/>
          <w:sz w:val="26"/>
          <w:szCs w:val="26"/>
          <w:rtl/>
          <w:lang w:eastAsia="he-IL"/>
        </w:rPr>
        <w:t xml:space="preserve">  </w:t>
      </w:r>
      <w:bookmarkStart w:id="25" w:name="_Toc497112076"/>
      <w:r w:rsidRPr="00CF6B5B">
        <w:rPr>
          <w:rFonts w:ascii="Cambria" w:hAnsi="Cambria" w:cs="Narkisim" w:hint="cs"/>
          <w:sz w:val="32"/>
          <w:szCs w:val="28"/>
          <w:u w:val="single"/>
          <w:rtl/>
          <w:lang w:eastAsia="he-IL"/>
        </w:rPr>
        <w:t>8. כוח אדם</w:t>
      </w:r>
      <w:bookmarkEnd w:id="25"/>
      <w:r w:rsidRPr="00CF6B5B">
        <w:rPr>
          <w:rFonts w:ascii="Cambria" w:hAnsi="Cambria" w:cs="Narkisim" w:hint="cs"/>
          <w:sz w:val="32"/>
          <w:szCs w:val="28"/>
          <w:u w:val="single"/>
          <w:rtl/>
          <w:lang w:eastAsia="he-IL"/>
        </w:rPr>
        <w:t xml:space="preserve"> </w:t>
      </w:r>
    </w:p>
    <w:p w:rsidR="00CF6B5B" w:rsidRPr="00CF6B5B" w:rsidRDefault="00CF6B5B" w:rsidP="00D71548">
      <w:pPr>
        <w:widowControl w:val="0"/>
        <w:adjustRightInd w:val="0"/>
        <w:spacing w:before="120" w:line="360" w:lineRule="auto"/>
        <w:ind w:left="368"/>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 xml:space="preserve">על פי היזמית, ועל פי נתונים שהעבירה החברה, להלן נתוני כוח אדם בחברה, נכון למועד הגשת הבקשה, ללא משרות של עובדים אשר עוסקים בפעילות מסחרית בלבד: </w:t>
      </w:r>
    </w:p>
    <w:tbl>
      <w:tblPr>
        <w:tblStyle w:val="21"/>
        <w:bidiVisual/>
        <w:tblW w:w="7619" w:type="dxa"/>
        <w:tblLook w:val="04A0" w:firstRow="1" w:lastRow="0" w:firstColumn="1" w:lastColumn="0" w:noHBand="0" w:noVBand="1"/>
        <w:tblCaption w:val="Table 14"/>
        <w:tblDescription w:val="יש למלא בטבלה את נתוני כוח אדם בחברה, נכון למועד הגשת הבקשה, ללא משרות של עובדים אשר עוסקים בפעילות מסחרית בלבד&#10;"/>
      </w:tblPr>
      <w:tblGrid>
        <w:gridCol w:w="2658"/>
        <w:gridCol w:w="1105"/>
        <w:gridCol w:w="1703"/>
        <w:gridCol w:w="2153"/>
      </w:tblGrid>
      <w:tr w:rsidR="00CF6B5B" w:rsidRPr="00CF6B5B" w:rsidTr="00344DD5">
        <w:trPr>
          <w:cantSplit/>
          <w:trHeight w:val="1232"/>
          <w:tblHeader/>
        </w:trPr>
        <w:tc>
          <w:tcPr>
            <w:tcW w:w="2658"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bookmarkStart w:id="26" w:name="Title_14" w:colFirst="0" w:colLast="0"/>
            <w:r w:rsidRPr="00CF6B5B">
              <w:rPr>
                <w:rFonts w:cs="Narkisim" w:hint="cs"/>
                <w:color w:val="000000"/>
                <w:sz w:val="26"/>
                <w:szCs w:val="26"/>
                <w:rtl/>
                <w:lang w:eastAsia="he-IL"/>
              </w:rPr>
              <w:t>מחלקה</w:t>
            </w:r>
          </w:p>
        </w:tc>
        <w:tc>
          <w:tcPr>
            <w:tcW w:w="1105" w:type="dxa"/>
          </w:tcPr>
          <w:p w:rsidR="00CF6B5B" w:rsidRPr="00CF6B5B" w:rsidRDefault="00CF6B5B" w:rsidP="00CF6B5B">
            <w:pPr>
              <w:widowControl w:val="0"/>
              <w:adjustRightInd w:val="0"/>
              <w:spacing w:before="120" w:line="360" w:lineRule="auto"/>
              <w:jc w:val="center"/>
              <w:textAlignment w:val="baseline"/>
              <w:rPr>
                <w:rFonts w:cs="Narkisim"/>
                <w:color w:val="000000"/>
                <w:sz w:val="26"/>
                <w:szCs w:val="26"/>
                <w:rtl/>
                <w:lang w:eastAsia="he-IL"/>
              </w:rPr>
            </w:pPr>
            <w:r w:rsidRPr="00CF6B5B">
              <w:rPr>
                <w:rFonts w:cs="Narkisim" w:hint="cs"/>
                <w:color w:val="000000"/>
                <w:sz w:val="26"/>
                <w:szCs w:val="26"/>
                <w:rtl/>
                <w:lang w:eastAsia="he-IL"/>
              </w:rPr>
              <w:t>מספר משרות מלאות</w:t>
            </w:r>
          </w:p>
        </w:tc>
        <w:tc>
          <w:tcPr>
            <w:tcW w:w="1703" w:type="dxa"/>
          </w:tcPr>
          <w:p w:rsidR="00CF6B5B" w:rsidRPr="00CF6B5B" w:rsidRDefault="00CF6B5B" w:rsidP="00CF6B5B">
            <w:pPr>
              <w:widowControl w:val="0"/>
              <w:adjustRightInd w:val="0"/>
              <w:spacing w:before="120" w:line="360" w:lineRule="auto"/>
              <w:jc w:val="center"/>
              <w:textAlignment w:val="baseline"/>
              <w:rPr>
                <w:rFonts w:cs="Narkisim"/>
                <w:color w:val="000000"/>
                <w:sz w:val="26"/>
                <w:szCs w:val="26"/>
                <w:rtl/>
                <w:lang w:eastAsia="he-IL"/>
              </w:rPr>
            </w:pPr>
            <w:r w:rsidRPr="00CF6B5B">
              <w:rPr>
                <w:rFonts w:cs="Narkisim" w:hint="cs"/>
                <w:color w:val="000000"/>
                <w:sz w:val="26"/>
                <w:szCs w:val="26"/>
                <w:rtl/>
                <w:lang w:eastAsia="he-IL"/>
              </w:rPr>
              <w:t>עלות שכר חודשית ממוצע לעובד (₪)</w:t>
            </w:r>
          </w:p>
        </w:tc>
        <w:tc>
          <w:tcPr>
            <w:tcW w:w="2153" w:type="dxa"/>
          </w:tcPr>
          <w:p w:rsidR="00CF6B5B" w:rsidRPr="00CF6B5B" w:rsidRDefault="00CF6B5B" w:rsidP="00CF6B5B">
            <w:pPr>
              <w:widowControl w:val="0"/>
              <w:adjustRightInd w:val="0"/>
              <w:spacing w:before="120" w:line="360" w:lineRule="auto"/>
              <w:jc w:val="center"/>
              <w:textAlignment w:val="baseline"/>
              <w:rPr>
                <w:rFonts w:cs="Narkisim"/>
                <w:color w:val="000000"/>
                <w:sz w:val="26"/>
                <w:szCs w:val="26"/>
                <w:rtl/>
                <w:lang w:eastAsia="he-IL"/>
              </w:rPr>
            </w:pPr>
            <w:r w:rsidRPr="00CF6B5B">
              <w:rPr>
                <w:rFonts w:cs="Narkisim" w:hint="cs"/>
                <w:color w:val="000000"/>
                <w:sz w:val="26"/>
                <w:szCs w:val="26"/>
                <w:rtl/>
                <w:lang w:eastAsia="he-IL"/>
              </w:rPr>
              <w:t>עלות שכר שנתי לכלל המועסקים      (</w:t>
            </w:r>
            <w:proofErr w:type="spellStart"/>
            <w:r w:rsidRPr="00CF6B5B">
              <w:rPr>
                <w:rFonts w:cs="Narkisim" w:hint="cs"/>
                <w:color w:val="000000"/>
                <w:sz w:val="26"/>
                <w:szCs w:val="26"/>
                <w:rtl/>
                <w:lang w:eastAsia="he-IL"/>
              </w:rPr>
              <w:t>אש"ח</w:t>
            </w:r>
            <w:proofErr w:type="spellEnd"/>
            <w:r w:rsidRPr="00CF6B5B">
              <w:rPr>
                <w:rFonts w:cs="Narkisim" w:hint="cs"/>
                <w:color w:val="000000"/>
                <w:sz w:val="26"/>
                <w:szCs w:val="26"/>
                <w:rtl/>
                <w:lang w:eastAsia="he-IL"/>
              </w:rPr>
              <w:t>)</w:t>
            </w:r>
          </w:p>
        </w:tc>
      </w:tr>
      <w:bookmarkEnd w:id="26"/>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עובדי ייצור מיומנים</w:t>
            </w:r>
          </w:p>
        </w:tc>
        <w:tc>
          <w:tcPr>
            <w:tcW w:w="1105"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צוות הנדסי</w:t>
            </w:r>
          </w:p>
        </w:tc>
        <w:tc>
          <w:tcPr>
            <w:tcW w:w="1105"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צוות ניהול</w:t>
            </w:r>
          </w:p>
        </w:tc>
        <w:tc>
          <w:tcPr>
            <w:tcW w:w="1105"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color w:val="000000"/>
                <w:sz w:val="26"/>
                <w:szCs w:val="26"/>
                <w:rtl/>
                <w:lang w:eastAsia="he-IL"/>
              </w:rPr>
            </w:pPr>
            <w:r w:rsidRPr="00CF6B5B">
              <w:rPr>
                <w:rFonts w:ascii="David" w:hAnsi="David" w:cs="Narkisim" w:hint="cs"/>
                <w:color w:val="000000"/>
                <w:sz w:val="26"/>
                <w:szCs w:val="26"/>
                <w:rtl/>
                <w:lang w:eastAsia="he-IL"/>
              </w:rPr>
              <w:t>פקידות, מנהל ומכירה</w:t>
            </w:r>
          </w:p>
        </w:tc>
        <w:tc>
          <w:tcPr>
            <w:tcW w:w="1105"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tc>
      </w:tr>
      <w:tr w:rsidR="00CF6B5B" w:rsidRPr="00CF6B5B" w:rsidTr="00344DD5">
        <w:trPr>
          <w:cantSplit/>
          <w:trHeight w:val="361"/>
        </w:trPr>
        <w:tc>
          <w:tcPr>
            <w:tcW w:w="2658" w:type="dxa"/>
          </w:tcPr>
          <w:p w:rsidR="00CF6B5B" w:rsidRPr="00CF6B5B" w:rsidRDefault="00CF6B5B" w:rsidP="00CF6B5B">
            <w:pPr>
              <w:widowControl w:val="0"/>
              <w:adjustRightInd w:val="0"/>
              <w:spacing w:before="120" w:line="360" w:lineRule="auto"/>
              <w:jc w:val="both"/>
              <w:textAlignment w:val="baseline"/>
              <w:rPr>
                <w:rFonts w:ascii="David" w:hAnsi="David" w:cs="Narkisim"/>
                <w:b/>
                <w:bCs/>
                <w:color w:val="000000"/>
                <w:sz w:val="26"/>
                <w:szCs w:val="26"/>
                <w:rtl/>
                <w:lang w:eastAsia="he-IL"/>
              </w:rPr>
            </w:pPr>
            <w:r w:rsidRPr="00CF6B5B">
              <w:rPr>
                <w:rFonts w:ascii="David" w:hAnsi="David" w:cs="Narkisim" w:hint="cs"/>
                <w:b/>
                <w:bCs/>
                <w:color w:val="000000"/>
                <w:sz w:val="26"/>
                <w:szCs w:val="26"/>
                <w:rtl/>
                <w:lang w:eastAsia="he-IL"/>
              </w:rPr>
              <w:t>סה"כ</w:t>
            </w:r>
          </w:p>
        </w:tc>
        <w:tc>
          <w:tcPr>
            <w:tcW w:w="1105"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p>
        </w:tc>
        <w:tc>
          <w:tcPr>
            <w:tcW w:w="1703"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p>
        </w:tc>
        <w:tc>
          <w:tcPr>
            <w:tcW w:w="2153" w:type="dxa"/>
          </w:tcPr>
          <w:p w:rsidR="00CF6B5B" w:rsidRPr="00CF6B5B" w:rsidRDefault="00CF6B5B" w:rsidP="00CF6B5B">
            <w:pPr>
              <w:widowControl w:val="0"/>
              <w:adjustRightInd w:val="0"/>
              <w:spacing w:before="120" w:line="360" w:lineRule="auto"/>
              <w:jc w:val="both"/>
              <w:textAlignment w:val="baseline"/>
              <w:rPr>
                <w:rFonts w:cs="Narkisim"/>
                <w:b/>
                <w:bCs/>
                <w:color w:val="000000"/>
                <w:sz w:val="26"/>
                <w:szCs w:val="26"/>
                <w:rtl/>
                <w:lang w:eastAsia="he-IL"/>
              </w:rPr>
            </w:pPr>
          </w:p>
        </w:tc>
      </w:tr>
    </w:tbl>
    <w:p w:rsidR="00CF6B5B" w:rsidRPr="00CF6B5B" w:rsidRDefault="00CF6B5B" w:rsidP="00CF6B5B">
      <w:pPr>
        <w:widowControl w:val="0"/>
        <w:adjustRightInd w:val="0"/>
        <w:spacing w:before="120" w:line="360" w:lineRule="auto"/>
        <w:jc w:val="both"/>
        <w:textAlignment w:val="baseline"/>
        <w:rPr>
          <w:rFonts w:ascii="Narkisim" w:hAnsi="Narkisim" w:cs="Narkisim"/>
          <w:color w:val="000000"/>
          <w:sz w:val="26"/>
          <w:szCs w:val="26"/>
          <w:rtl/>
          <w:lang w:eastAsia="he-IL"/>
        </w:rPr>
      </w:pPr>
    </w:p>
    <w:p w:rsidR="00CF6B5B" w:rsidRPr="00CF6B5B" w:rsidRDefault="00CF6B5B" w:rsidP="00CF6B5B">
      <w:pPr>
        <w:widowControl w:val="0"/>
        <w:adjustRightInd w:val="0"/>
        <w:spacing w:before="120" w:line="360" w:lineRule="auto"/>
        <w:jc w:val="both"/>
        <w:textAlignment w:val="baseline"/>
        <w:rPr>
          <w:rFonts w:ascii="David" w:hAnsi="David"/>
          <w:b/>
          <w:bCs/>
          <w:color w:val="000000"/>
          <w:rtl/>
          <w:lang w:eastAsia="he-IL"/>
        </w:rPr>
      </w:pPr>
      <w:r w:rsidRPr="00CF6B5B">
        <w:rPr>
          <w:rFonts w:ascii="David" w:hAnsi="David"/>
          <w:b/>
          <w:bCs/>
          <w:color w:val="000000"/>
          <w:rtl/>
          <w:lang w:eastAsia="he-IL"/>
        </w:rPr>
        <w:t xml:space="preserve">תעסוקה חזויה  (שנת תפוקה מלאה </w:t>
      </w:r>
      <w:r w:rsidRPr="00CF6B5B">
        <w:rPr>
          <w:rFonts w:ascii="David" w:hAnsi="David" w:hint="cs"/>
          <w:b/>
          <w:bCs/>
          <w:color w:val="000000"/>
          <w:rtl/>
          <w:lang w:eastAsia="he-IL"/>
        </w:rPr>
        <w:t>2021</w:t>
      </w:r>
      <w:r w:rsidRPr="00CF6B5B">
        <w:rPr>
          <w:rFonts w:ascii="David" w:hAnsi="David"/>
          <w:b/>
          <w:bCs/>
          <w:color w:val="000000"/>
          <w:rtl/>
          <w:lang w:eastAsia="he-IL"/>
        </w:rPr>
        <w:t>)</w:t>
      </w:r>
      <w:r w:rsidRPr="00CF6B5B">
        <w:rPr>
          <w:rFonts w:ascii="David" w:hAnsi="David" w:hint="cs"/>
          <w:b/>
          <w:bCs/>
          <w:color w:val="000000"/>
          <w:rtl/>
          <w:lang w:eastAsia="he-IL"/>
        </w:rPr>
        <w:t xml:space="preserve"> </w:t>
      </w:r>
      <w:r w:rsidR="00D036D5">
        <w:rPr>
          <w:rFonts w:ascii="David" w:hAnsi="David"/>
          <w:b/>
          <w:bCs/>
          <w:color w:val="000000"/>
          <w:rtl/>
          <w:lang w:eastAsia="he-IL"/>
        </w:rPr>
        <w:t>–</w:t>
      </w:r>
      <w:r w:rsidRPr="00CF6B5B">
        <w:rPr>
          <w:rFonts w:ascii="David" w:hAnsi="David" w:hint="cs"/>
          <w:b/>
          <w:bCs/>
          <w:color w:val="000000"/>
          <w:rtl/>
          <w:lang w:eastAsia="he-IL"/>
        </w:rPr>
        <w:t xml:space="preserve"> </w:t>
      </w:r>
      <w:r w:rsidRPr="00CF6B5B">
        <w:rPr>
          <w:rFonts w:ascii="David" w:hAnsi="David"/>
          <w:b/>
          <w:bCs/>
          <w:color w:val="000000"/>
          <w:rtl/>
          <w:lang w:eastAsia="he-IL"/>
        </w:rPr>
        <w:t xml:space="preserve">על פי </w:t>
      </w:r>
      <w:r w:rsidRPr="00CF6B5B">
        <w:rPr>
          <w:rFonts w:ascii="David" w:hAnsi="David" w:hint="cs"/>
          <w:b/>
          <w:bCs/>
          <w:color w:val="000000"/>
          <w:rtl/>
          <w:lang w:eastAsia="he-IL"/>
        </w:rPr>
        <w:t>טופס הבקשה</w:t>
      </w:r>
      <w:r w:rsidRPr="00CF6B5B">
        <w:rPr>
          <w:rFonts w:ascii="David" w:hAnsi="David"/>
          <w:b/>
          <w:bCs/>
          <w:color w:val="000000"/>
          <w:rtl/>
          <w:lang w:eastAsia="he-I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w:tblDescription w:val="יש למלא בטבלה את נתוני התעסוקה החזויה"/>
      </w:tblPr>
      <w:tblGrid>
        <w:gridCol w:w="2130"/>
        <w:gridCol w:w="2130"/>
        <w:gridCol w:w="2131"/>
        <w:gridCol w:w="2131"/>
      </w:tblGrid>
      <w:tr w:rsidR="00CF6B5B" w:rsidRPr="00CF6B5B" w:rsidTr="00344DD5">
        <w:trPr>
          <w:cantSplit/>
          <w:tblHeader/>
        </w:trPr>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u w:val="single"/>
                <w:rtl/>
                <w:lang w:eastAsia="he-IL"/>
              </w:rPr>
            </w:pPr>
            <w:bookmarkStart w:id="27" w:name="Title_15" w:colFirst="0" w:colLast="0"/>
            <w:r w:rsidRPr="00CF6B5B">
              <w:rPr>
                <w:rFonts w:ascii="Narkisim" w:hAnsi="Narkisim" w:cs="Narkisim" w:hint="cs"/>
                <w:color w:val="000000"/>
                <w:sz w:val="26"/>
                <w:szCs w:val="26"/>
                <w:u w:val="single"/>
                <w:rtl/>
                <w:lang w:eastAsia="he-IL"/>
              </w:rPr>
              <w:t>שם אתר</w:t>
            </w:r>
          </w:p>
        </w:tc>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u w:val="single"/>
                <w:rtl/>
                <w:lang w:eastAsia="he-IL"/>
              </w:rPr>
            </w:pPr>
            <w:r w:rsidRPr="00CF6B5B">
              <w:rPr>
                <w:rFonts w:ascii="Narkisim" w:hAnsi="Narkisim" w:cs="Narkisim" w:hint="cs"/>
                <w:color w:val="000000"/>
                <w:sz w:val="26"/>
                <w:szCs w:val="26"/>
                <w:u w:val="single"/>
                <w:rtl/>
                <w:lang w:eastAsia="he-IL"/>
              </w:rPr>
              <w:t>פברואר 2018</w:t>
            </w: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u w:val="single"/>
                <w:rtl/>
                <w:lang w:eastAsia="he-IL"/>
              </w:rPr>
            </w:pPr>
            <w:r w:rsidRPr="00CF6B5B">
              <w:rPr>
                <w:rFonts w:ascii="Narkisim" w:hAnsi="Narkisim" w:cs="Narkisim" w:hint="cs"/>
                <w:color w:val="000000"/>
                <w:sz w:val="26"/>
                <w:szCs w:val="26"/>
                <w:u w:val="single"/>
                <w:rtl/>
                <w:lang w:eastAsia="he-IL"/>
              </w:rPr>
              <w:t xml:space="preserve">שנת הפעלה </w:t>
            </w:r>
            <w:r w:rsidR="00D036D5">
              <w:rPr>
                <w:rFonts w:ascii="Narkisim" w:hAnsi="Narkisim" w:cs="Narkisim"/>
                <w:color w:val="000000"/>
                <w:sz w:val="26"/>
                <w:szCs w:val="26"/>
                <w:u w:val="single"/>
                <w:rtl/>
                <w:lang w:eastAsia="he-IL"/>
              </w:rPr>
              <w:t>–</w:t>
            </w:r>
            <w:r w:rsidRPr="00CF6B5B">
              <w:rPr>
                <w:rFonts w:ascii="Narkisim" w:hAnsi="Narkisim" w:cs="Narkisim" w:hint="cs"/>
                <w:color w:val="000000"/>
                <w:sz w:val="26"/>
                <w:szCs w:val="26"/>
                <w:u w:val="single"/>
                <w:rtl/>
                <w:lang w:eastAsia="he-IL"/>
              </w:rPr>
              <w:t xml:space="preserve"> 2021</w:t>
            </w: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u w:val="single"/>
                <w:rtl/>
                <w:lang w:eastAsia="he-IL"/>
              </w:rPr>
            </w:pPr>
            <w:r w:rsidRPr="00CF6B5B">
              <w:rPr>
                <w:rFonts w:ascii="Narkisim" w:hAnsi="Narkisim" w:cs="Narkisim" w:hint="cs"/>
                <w:color w:val="000000"/>
                <w:sz w:val="26"/>
                <w:szCs w:val="26"/>
                <w:u w:val="single"/>
                <w:rtl/>
                <w:lang w:eastAsia="he-IL"/>
              </w:rPr>
              <w:t>הערה</w:t>
            </w:r>
          </w:p>
        </w:tc>
      </w:tr>
      <w:bookmarkEnd w:id="27"/>
      <w:tr w:rsidR="00CF6B5B" w:rsidRPr="00CF6B5B" w:rsidTr="00344DD5">
        <w:trPr>
          <w:cantSplit/>
        </w:trPr>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r>
      <w:tr w:rsidR="00CF6B5B" w:rsidRPr="00CF6B5B" w:rsidTr="00344DD5">
        <w:trPr>
          <w:cantSplit/>
        </w:trPr>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p>
        </w:tc>
      </w:tr>
      <w:tr w:rsidR="00CF6B5B" w:rsidRPr="00CF6B5B" w:rsidTr="00344DD5">
        <w:trPr>
          <w:cantSplit/>
        </w:trPr>
        <w:tc>
          <w:tcPr>
            <w:tcW w:w="2130" w:type="dxa"/>
            <w:shd w:val="clear" w:color="auto" w:fill="auto"/>
          </w:tcPr>
          <w:p w:rsidR="00CF6B5B" w:rsidRPr="00CF6B5B" w:rsidRDefault="00CF6B5B" w:rsidP="00CF6B5B">
            <w:pPr>
              <w:spacing w:after="200" w:line="276" w:lineRule="auto"/>
              <w:jc w:val="both"/>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סה"כ</w:t>
            </w:r>
          </w:p>
        </w:tc>
        <w:tc>
          <w:tcPr>
            <w:tcW w:w="2130" w:type="dxa"/>
            <w:shd w:val="clear" w:color="auto" w:fill="auto"/>
          </w:tcPr>
          <w:p w:rsidR="00CF6B5B" w:rsidRPr="00CF6B5B" w:rsidRDefault="00CF6B5B" w:rsidP="00CF6B5B">
            <w:pPr>
              <w:spacing w:after="200" w:line="276" w:lineRule="auto"/>
              <w:jc w:val="both"/>
              <w:rPr>
                <w:rFonts w:ascii="Narkisim" w:hAnsi="Narkisim" w:cs="Narkisim"/>
                <w:b/>
                <w:bCs/>
                <w:color w:val="000000"/>
                <w:sz w:val="26"/>
                <w:szCs w:val="26"/>
                <w:u w:val="single"/>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b/>
                <w:bCs/>
                <w:color w:val="000000"/>
                <w:sz w:val="26"/>
                <w:szCs w:val="26"/>
                <w:u w:val="single"/>
                <w:rtl/>
                <w:lang w:eastAsia="he-IL"/>
              </w:rPr>
            </w:pPr>
          </w:p>
        </w:tc>
        <w:tc>
          <w:tcPr>
            <w:tcW w:w="2131" w:type="dxa"/>
            <w:shd w:val="clear" w:color="auto" w:fill="auto"/>
          </w:tcPr>
          <w:p w:rsidR="00CF6B5B" w:rsidRPr="00CF6B5B" w:rsidRDefault="00CF6B5B" w:rsidP="00CF6B5B">
            <w:pPr>
              <w:spacing w:after="200" w:line="276" w:lineRule="auto"/>
              <w:jc w:val="both"/>
              <w:rPr>
                <w:rFonts w:ascii="Narkisim" w:hAnsi="Narkisim" w:cs="Narkisim"/>
                <w:b/>
                <w:bCs/>
                <w:color w:val="000000"/>
                <w:sz w:val="26"/>
                <w:szCs w:val="26"/>
                <w:u w:val="single"/>
                <w:rtl/>
                <w:lang w:eastAsia="he-IL"/>
              </w:rPr>
            </w:pPr>
          </w:p>
        </w:tc>
      </w:tr>
    </w:tbl>
    <w:p w:rsidR="00CF6B5B" w:rsidRPr="00CF6B5B" w:rsidRDefault="00CF6B5B" w:rsidP="00CF6B5B">
      <w:pPr>
        <w:spacing w:after="200" w:line="276" w:lineRule="auto"/>
        <w:jc w:val="both"/>
        <w:rPr>
          <w:rFonts w:ascii="Calibri" w:hAnsi="Calibri" w:cs="Narkisim"/>
          <w:sz w:val="32"/>
          <w:szCs w:val="28"/>
          <w:u w:val="single"/>
          <w:rtl/>
          <w:lang w:eastAsia="he-IL"/>
        </w:rPr>
      </w:pPr>
      <w:bookmarkStart w:id="28" w:name="_Toc497112077"/>
    </w:p>
    <w:p w:rsidR="00CF6B5B" w:rsidRDefault="00CF6B5B" w:rsidP="00CF6B5B">
      <w:pPr>
        <w:spacing w:after="200" w:line="276" w:lineRule="auto"/>
        <w:jc w:val="both"/>
        <w:rPr>
          <w:rFonts w:ascii="Cambria" w:hAnsi="Cambria" w:cs="Narkisim"/>
          <w:sz w:val="32"/>
          <w:szCs w:val="28"/>
          <w:u w:val="single"/>
          <w:rtl/>
          <w:lang w:eastAsia="he-IL"/>
        </w:rPr>
      </w:pPr>
      <w:r w:rsidRPr="00CF6B5B">
        <w:rPr>
          <w:rFonts w:ascii="Cambria" w:hAnsi="Cambria" w:cs="Narkisim" w:hint="cs"/>
          <w:sz w:val="32"/>
          <w:szCs w:val="28"/>
          <w:u w:val="single"/>
          <w:rtl/>
          <w:lang w:eastAsia="he-IL"/>
        </w:rPr>
        <w:t>9. פריון לעובד</w:t>
      </w:r>
      <w:bookmarkEnd w:id="28"/>
    </w:p>
    <w:p w:rsidR="00CF6B5B" w:rsidRPr="00CF6B5B" w:rsidRDefault="00CF6B5B" w:rsidP="00D71548">
      <w:pPr>
        <w:widowControl w:val="0"/>
        <w:numPr>
          <w:ilvl w:val="0"/>
          <w:numId w:val="26"/>
        </w:numPr>
        <w:adjustRightInd w:val="0"/>
        <w:spacing w:before="120" w:line="360" w:lineRule="auto"/>
        <w:jc w:val="both"/>
        <w:textAlignment w:val="baseline"/>
        <w:rPr>
          <w:rFonts w:ascii="David" w:hAnsi="David"/>
          <w:b/>
          <w:bCs/>
          <w:color w:val="000000"/>
          <w:rtl/>
          <w:lang w:eastAsia="he-IL"/>
        </w:rPr>
      </w:pPr>
      <w:r w:rsidRPr="00CF6B5B">
        <w:rPr>
          <w:rFonts w:ascii="David" w:hAnsi="David"/>
          <w:b/>
          <w:bCs/>
          <w:color w:val="000000"/>
          <w:rtl/>
          <w:lang w:eastAsia="he-IL"/>
        </w:rPr>
        <w:t>פריון שנת הבסיס (</w:t>
      </w:r>
      <w:r w:rsidRPr="00CF6B5B">
        <w:rPr>
          <w:rFonts w:ascii="David" w:hAnsi="David" w:hint="cs"/>
          <w:b/>
          <w:bCs/>
          <w:color w:val="000000"/>
          <w:rtl/>
          <w:lang w:eastAsia="he-IL"/>
        </w:rPr>
        <w:t>2017</w:t>
      </w:r>
      <w:r w:rsidRPr="00CF6B5B">
        <w:rPr>
          <w:rFonts w:ascii="David" w:hAnsi="David"/>
          <w:b/>
          <w:bCs/>
          <w:color w:val="000000"/>
          <w:rtl/>
          <w:lang w:eastAsia="he-IL"/>
        </w:rPr>
        <w:t>):</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עלות שכר שנתית </w:t>
      </w:r>
      <w:proofErr w:type="spellStart"/>
      <w:r w:rsidRPr="00CF6B5B">
        <w:rPr>
          <w:rFonts w:ascii="Narkisim" w:hAnsi="Narkisim" w:cs="Narkisim"/>
          <w:color w:val="000000"/>
          <w:rtl/>
          <w:lang w:eastAsia="he-IL"/>
        </w:rPr>
        <w:t>באש"ח</w:t>
      </w:r>
      <w:proofErr w:type="spellEnd"/>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רווח/הפסד לפני מס </w:t>
      </w:r>
      <w:proofErr w:type="spellStart"/>
      <w:r w:rsidRPr="00CF6B5B">
        <w:rPr>
          <w:rFonts w:ascii="Narkisim" w:hAnsi="Narkisim" w:cs="Narkisim"/>
          <w:color w:val="000000"/>
          <w:rtl/>
          <w:lang w:eastAsia="he-IL"/>
        </w:rPr>
        <w:t>באש"ח</w:t>
      </w:r>
      <w:proofErr w:type="spellEnd"/>
      <w:r w:rsidRPr="00CF6B5B">
        <w:rPr>
          <w:rFonts w:ascii="Narkisim" w:hAnsi="Narkisim" w:cs="Narkisim"/>
          <w:color w:val="000000"/>
          <w:rtl/>
          <w:lang w:eastAsia="he-IL"/>
        </w:rPr>
        <w:t xml:space="preserve">: </w:t>
      </w:r>
      <w:r w:rsidRPr="00CF6B5B">
        <w:rPr>
          <w:rFonts w:ascii="Narkisim" w:hAnsi="Narkisim" w:cs="Narkisim" w:hint="cs"/>
          <w:color w:val="000000"/>
          <w:rtl/>
          <w:lang w:eastAsia="he-IL"/>
        </w:rPr>
        <w:t xml:space="preserve">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sz w:val="26"/>
          <w:szCs w:val="26"/>
          <w:rtl/>
          <w:lang w:eastAsia="he-IL"/>
        </w:rPr>
      </w:pPr>
      <w:r w:rsidRPr="00CF6B5B">
        <w:rPr>
          <w:rFonts w:ascii="Narkisim" w:hAnsi="Narkisim" w:cs="Narkisim"/>
          <w:color w:val="000000"/>
          <w:rtl/>
          <w:lang w:eastAsia="he-IL"/>
        </w:rPr>
        <w:t xml:space="preserve">סך משרות: </w:t>
      </w:r>
    </w:p>
    <w:p w:rsidR="00CF6B5B" w:rsidRPr="00CF6B5B" w:rsidRDefault="00CF6B5B" w:rsidP="00D71548">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פריון למשרה:</w:t>
      </w:r>
      <w:r w:rsidRPr="00CF6B5B">
        <w:rPr>
          <w:rFonts w:ascii="Narkisim" w:hAnsi="Narkisim" w:cs="Narkisim" w:hint="cs"/>
          <w:color w:val="000000"/>
          <w:rtl/>
          <w:lang w:eastAsia="he-IL"/>
        </w:rPr>
        <w:t xml:space="preserve"> </w:t>
      </w:r>
    </w:p>
    <w:p w:rsidR="00CF6B5B" w:rsidRPr="00CF6B5B" w:rsidRDefault="00CF6B5B" w:rsidP="00D71548">
      <w:pPr>
        <w:widowControl w:val="0"/>
        <w:numPr>
          <w:ilvl w:val="0"/>
          <w:numId w:val="26"/>
        </w:numPr>
        <w:adjustRightInd w:val="0"/>
        <w:spacing w:before="120" w:line="360" w:lineRule="auto"/>
        <w:jc w:val="both"/>
        <w:textAlignment w:val="baseline"/>
        <w:rPr>
          <w:rFonts w:ascii="Narkisim" w:hAnsi="Narkisim" w:cs="Narkisim"/>
          <w:b/>
          <w:bCs/>
          <w:color w:val="000000"/>
          <w:rtl/>
          <w:lang w:eastAsia="he-IL"/>
        </w:rPr>
      </w:pPr>
      <w:r w:rsidRPr="00CF6B5B">
        <w:rPr>
          <w:rFonts w:ascii="Narkisim" w:hAnsi="Narkisim" w:cs="Narkisim"/>
          <w:b/>
          <w:bCs/>
          <w:color w:val="000000"/>
          <w:rtl/>
          <w:lang w:eastAsia="he-IL"/>
        </w:rPr>
        <w:t xml:space="preserve">פריון שנת תפוקה מלאה (שנת 2021):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עלות שכר שנתית </w:t>
      </w:r>
      <w:proofErr w:type="spellStart"/>
      <w:r w:rsidRPr="00CF6B5B">
        <w:rPr>
          <w:rFonts w:ascii="Narkisim" w:hAnsi="Narkisim" w:cs="Narkisim"/>
          <w:color w:val="000000"/>
          <w:rtl/>
          <w:lang w:eastAsia="he-IL"/>
        </w:rPr>
        <w:t>באש"ח</w:t>
      </w:r>
      <w:proofErr w:type="spellEnd"/>
      <w:r w:rsidRPr="00CF6B5B">
        <w:rPr>
          <w:rFonts w:ascii="Narkisim" w:hAnsi="Narkisim" w:cs="Narkisim"/>
          <w:color w:val="000000"/>
          <w:rtl/>
          <w:lang w:eastAsia="he-IL"/>
        </w:rPr>
        <w:t xml:space="preserve">: </w:t>
      </w:r>
      <w:r w:rsidRPr="00CF6B5B">
        <w:rPr>
          <w:rFonts w:ascii="Narkisim" w:hAnsi="Narkisim" w:cs="Narkisim" w:hint="cs"/>
          <w:color w:val="000000"/>
          <w:rtl/>
          <w:lang w:eastAsia="he-IL"/>
        </w:rPr>
        <w:t xml:space="preserve">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רווח לפני מס </w:t>
      </w:r>
      <w:proofErr w:type="spellStart"/>
      <w:r w:rsidRPr="00CF6B5B">
        <w:rPr>
          <w:rFonts w:ascii="Narkisim" w:hAnsi="Narkisim" w:cs="Narkisim"/>
          <w:color w:val="000000"/>
          <w:rtl/>
          <w:lang w:eastAsia="he-IL"/>
        </w:rPr>
        <w:t>באש"ח</w:t>
      </w:r>
      <w:proofErr w:type="spellEnd"/>
      <w:r w:rsidRPr="00CF6B5B">
        <w:rPr>
          <w:rFonts w:ascii="Narkisim" w:hAnsi="Narkisim" w:cs="Narkisim"/>
          <w:color w:val="000000"/>
          <w:rtl/>
          <w:lang w:eastAsia="he-IL"/>
        </w:rPr>
        <w:t xml:space="preserve">: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סך משרות: </w:t>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 xml:space="preserve">פריון למשרה: </w:t>
      </w:r>
    </w:p>
    <w:p w:rsidR="008F116C" w:rsidRDefault="00CF6B5B" w:rsidP="00CF6B5B">
      <w:pPr>
        <w:widowControl w:val="0"/>
        <w:adjustRightInd w:val="0"/>
        <w:spacing w:before="120" w:line="360" w:lineRule="auto"/>
        <w:jc w:val="both"/>
        <w:textAlignment w:val="baseline"/>
        <w:rPr>
          <w:rFonts w:ascii="Narkisim" w:hAnsi="Narkisim" w:cs="Narkisim"/>
          <w:color w:val="000000"/>
          <w:rtl/>
          <w:lang w:eastAsia="he-IL"/>
        </w:rPr>
      </w:pPr>
      <w:r w:rsidRPr="00CF6B5B">
        <w:rPr>
          <w:rFonts w:ascii="Narkisim" w:hAnsi="Narkisim" w:cs="Narkisim"/>
          <w:color w:val="000000"/>
          <w:rtl/>
          <w:lang w:eastAsia="he-IL"/>
        </w:rPr>
        <w:t>גידול חזוי בפריון בשנת תפוקה מלאה:</w:t>
      </w:r>
      <w:r w:rsidRPr="00CF6B5B">
        <w:rPr>
          <w:rFonts w:ascii="Narkisim" w:hAnsi="Narkisim" w:cs="Narkisim" w:hint="cs"/>
          <w:color w:val="000000"/>
          <w:rtl/>
          <w:lang w:eastAsia="he-IL"/>
        </w:rPr>
        <w:t xml:space="preserve"> </w:t>
      </w:r>
    </w:p>
    <w:p w:rsidR="008F116C" w:rsidRDefault="008F116C">
      <w:pPr>
        <w:bidi w:val="0"/>
        <w:rPr>
          <w:rFonts w:ascii="Narkisim" w:hAnsi="Narkisim" w:cs="Narkisim"/>
          <w:color w:val="000000"/>
          <w:rtl/>
          <w:lang w:eastAsia="he-IL"/>
        </w:rPr>
      </w:pPr>
      <w:r>
        <w:rPr>
          <w:rFonts w:ascii="Narkisim" w:hAnsi="Narkisim" w:cs="Narkisim"/>
          <w:color w:val="000000"/>
          <w:rtl/>
          <w:lang w:eastAsia="he-IL"/>
        </w:rPr>
        <w:br w:type="page"/>
      </w:r>
    </w:p>
    <w:p w:rsidR="00CF6B5B" w:rsidRPr="00CF6B5B" w:rsidRDefault="00CF6B5B" w:rsidP="00CF6B5B">
      <w:pPr>
        <w:widowControl w:val="0"/>
        <w:adjustRightInd w:val="0"/>
        <w:spacing w:before="120" w:line="360" w:lineRule="auto"/>
        <w:jc w:val="both"/>
        <w:textAlignment w:val="baseline"/>
        <w:rPr>
          <w:rFonts w:ascii="Narkisim" w:hAnsi="Narkisim" w:cs="Narkisim"/>
          <w:color w:val="000000"/>
          <w:rtl/>
          <w:lang w:eastAsia="he-IL"/>
        </w:rPr>
      </w:pPr>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bookmarkStart w:id="29" w:name="_Toc497112078"/>
      <w:r w:rsidRPr="00D036D5">
        <w:rPr>
          <w:rFonts w:ascii="Cambria" w:hAnsi="Cambria" w:cs="Narkisim" w:hint="cs"/>
          <w:sz w:val="32"/>
          <w:u w:val="single"/>
          <w:rtl/>
          <w:lang w:eastAsia="he-IL"/>
        </w:rPr>
        <w:t>לוח זמנים לביצוע</w:t>
      </w:r>
      <w:bookmarkEnd w:id="29"/>
    </w:p>
    <w:p w:rsidR="00CF6B5B" w:rsidRPr="00CF6B5B" w:rsidRDefault="00CF6B5B" w:rsidP="00CF6B5B">
      <w:pPr>
        <w:widowControl w:val="0"/>
        <w:adjustRightInd w:val="0"/>
        <w:spacing w:line="360" w:lineRule="atLeast"/>
        <w:textAlignment w:val="baseline"/>
        <w:rPr>
          <w:rFonts w:cs="Narkisim"/>
          <w:sz w:val="22"/>
          <w:rtl/>
          <w:lang w:eastAsia="he-IL"/>
        </w:rPr>
      </w:pPr>
    </w:p>
    <w:tbl>
      <w:tblPr>
        <w:tblStyle w:val="21"/>
        <w:bidiVisual/>
        <w:tblW w:w="0" w:type="auto"/>
        <w:tblLook w:val="04A0" w:firstRow="1" w:lastRow="0" w:firstColumn="1" w:lastColumn="0" w:noHBand="0" w:noVBand="1"/>
        <w:tblCaption w:val="Table 16"/>
        <w:tblDescription w:val="לוח זמנים לביצוע"/>
      </w:tblPr>
      <w:tblGrid>
        <w:gridCol w:w="2844"/>
        <w:gridCol w:w="2802"/>
        <w:gridCol w:w="2876"/>
      </w:tblGrid>
      <w:tr w:rsidR="00CF6B5B" w:rsidRPr="00CF6B5B" w:rsidTr="00344DD5">
        <w:trPr>
          <w:cantSplit/>
          <w:trHeight w:val="505"/>
          <w:tblHeader/>
        </w:trPr>
        <w:tc>
          <w:tcPr>
            <w:tcW w:w="2934"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b/>
                <w:bCs/>
                <w:noProof/>
                <w:rtl/>
              </w:rPr>
            </w:pPr>
            <w:bookmarkStart w:id="30" w:name="Title_16" w:colFirst="0" w:colLast="0"/>
            <w:r w:rsidRPr="00CF6B5B">
              <w:rPr>
                <w:rFonts w:ascii="Narkisim" w:hAnsi="Narkisim" w:cs="Narkisim"/>
                <w:b/>
                <w:bCs/>
                <w:noProof/>
                <w:rtl/>
              </w:rPr>
              <w:t>שנה</w:t>
            </w:r>
          </w:p>
        </w:tc>
        <w:tc>
          <w:tcPr>
            <w:tcW w:w="2885"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b/>
                <w:bCs/>
                <w:noProof/>
                <w:rtl/>
              </w:rPr>
            </w:pPr>
            <w:r w:rsidRPr="00CF6B5B">
              <w:rPr>
                <w:rFonts w:ascii="Narkisim" w:hAnsi="Narkisim" w:cs="Narkisim"/>
                <w:b/>
                <w:bCs/>
                <w:noProof/>
                <w:rtl/>
              </w:rPr>
              <w:t>אחוז ביצוע</w:t>
            </w:r>
          </w:p>
        </w:tc>
        <w:tc>
          <w:tcPr>
            <w:tcW w:w="2958"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b/>
                <w:bCs/>
                <w:noProof/>
                <w:rtl/>
              </w:rPr>
            </w:pPr>
            <w:r w:rsidRPr="00CF6B5B">
              <w:rPr>
                <w:rFonts w:ascii="Narkisim" w:hAnsi="Narkisim" w:cs="Narkisim"/>
                <w:b/>
                <w:bCs/>
                <w:noProof/>
                <w:rtl/>
              </w:rPr>
              <w:t xml:space="preserve">אחוז ביצוע </w:t>
            </w:r>
            <w:r w:rsidRPr="00CF6B5B">
              <w:rPr>
                <w:rFonts w:ascii="Narkisim" w:hAnsi="Narkisim" w:cs="Narkisim" w:hint="cs"/>
                <w:b/>
                <w:bCs/>
                <w:noProof/>
                <w:rtl/>
              </w:rPr>
              <w:t>מצטבר</w:t>
            </w:r>
          </w:p>
        </w:tc>
      </w:tr>
      <w:bookmarkEnd w:id="30"/>
      <w:tr w:rsidR="00CF6B5B" w:rsidRPr="00CF6B5B" w:rsidTr="00344DD5">
        <w:trPr>
          <w:cantSplit/>
          <w:trHeight w:val="520"/>
        </w:trPr>
        <w:tc>
          <w:tcPr>
            <w:tcW w:w="293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885"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958"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520"/>
        </w:trPr>
        <w:tc>
          <w:tcPr>
            <w:tcW w:w="293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885"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958"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520"/>
        </w:trPr>
        <w:tc>
          <w:tcPr>
            <w:tcW w:w="293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885"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2958"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bl>
    <w:p w:rsidR="00D71548" w:rsidRDefault="00D71548" w:rsidP="00D71548">
      <w:pPr>
        <w:pStyle w:val="aff2"/>
        <w:keepNext/>
        <w:keepLines/>
        <w:widowControl w:val="0"/>
        <w:adjustRightInd w:val="0"/>
        <w:spacing w:before="240" w:line="360" w:lineRule="atLeast"/>
        <w:ind w:left="0"/>
        <w:textAlignment w:val="baseline"/>
        <w:outlineLvl w:val="0"/>
        <w:rPr>
          <w:rFonts w:ascii="Cambria" w:hAnsi="Cambria" w:cs="Narkisim"/>
          <w:sz w:val="32"/>
          <w:u w:val="single"/>
          <w:rtl/>
          <w:lang w:eastAsia="he-IL"/>
        </w:rPr>
      </w:pPr>
      <w:bookmarkStart w:id="31" w:name="_Toc497112079"/>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r w:rsidRPr="00D036D5">
        <w:rPr>
          <w:rFonts w:ascii="Cambria" w:hAnsi="Cambria" w:cs="Narkisim"/>
          <w:sz w:val="32"/>
          <w:u w:val="single"/>
          <w:rtl/>
          <w:lang w:eastAsia="he-IL"/>
        </w:rPr>
        <w:t>עיקרי דו"ח רווח והפסד</w:t>
      </w:r>
      <w:bookmarkEnd w:id="31"/>
    </w:p>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 xml:space="preserve">להלן נתוני הפעילות בשנים </w:t>
      </w:r>
      <w:r w:rsidRPr="00CF6B5B">
        <w:rPr>
          <w:rFonts w:ascii="Narkisim" w:hAnsi="Narkisim" w:cs="Narkisim" w:hint="cs"/>
          <w:noProof/>
          <w:sz w:val="26"/>
          <w:szCs w:val="26"/>
          <w:rtl/>
        </w:rPr>
        <w:t>2015</w:t>
      </w:r>
      <w:r w:rsidRPr="00CF6B5B">
        <w:rPr>
          <w:rFonts w:ascii="Narkisim" w:hAnsi="Narkisim" w:cs="Narkisim"/>
          <w:noProof/>
          <w:sz w:val="26"/>
          <w:szCs w:val="26"/>
          <w:rtl/>
        </w:rPr>
        <w:t>-</w:t>
      </w:r>
      <w:r w:rsidRPr="00CF6B5B">
        <w:rPr>
          <w:rFonts w:ascii="Narkisim" w:hAnsi="Narkisim" w:cs="Narkisim" w:hint="cs"/>
          <w:noProof/>
          <w:sz w:val="26"/>
          <w:szCs w:val="26"/>
          <w:rtl/>
        </w:rPr>
        <w:t>2017</w:t>
      </w:r>
      <w:r w:rsidRPr="00CF6B5B">
        <w:rPr>
          <w:rFonts w:ascii="Narkisim" w:hAnsi="Narkisim" w:cs="Narkisim"/>
          <w:noProof/>
          <w:sz w:val="26"/>
          <w:szCs w:val="26"/>
          <w:rtl/>
        </w:rPr>
        <w:t xml:space="preserve"> </w:t>
      </w:r>
      <w:r w:rsidRPr="00CF6B5B">
        <w:rPr>
          <w:rFonts w:ascii="Narkisim" w:hAnsi="Narkisim" w:cs="Narkisim" w:hint="cs"/>
          <w:noProof/>
          <w:sz w:val="26"/>
          <w:szCs w:val="26"/>
          <w:rtl/>
        </w:rPr>
        <w:t>באלפי ₪</w:t>
      </w:r>
      <w:r w:rsidRPr="00CF6B5B">
        <w:rPr>
          <w:rFonts w:ascii="Narkisim" w:hAnsi="Narkisim" w:cs="Narkisim"/>
          <w:noProof/>
          <w:sz w:val="26"/>
          <w:szCs w:val="26"/>
          <w:rtl/>
        </w:rPr>
        <w:t>, על פי דוחות מבוקרים:</w:t>
      </w:r>
    </w:p>
    <w:tbl>
      <w:tblPr>
        <w:tblStyle w:val="21"/>
        <w:bidiVisual/>
        <w:tblW w:w="0" w:type="auto"/>
        <w:tblLook w:val="04A0" w:firstRow="1" w:lastRow="0" w:firstColumn="1" w:lastColumn="0" w:noHBand="0" w:noVBand="1"/>
        <w:tblCaption w:val="Table 17"/>
        <w:tblDescription w:val="נתוני הפעילות בשנים 2015-2017 באלפי ₪, על פי דוחות מבוקרים&#10;"/>
      </w:tblPr>
      <w:tblGrid>
        <w:gridCol w:w="4735"/>
        <w:gridCol w:w="1073"/>
        <w:gridCol w:w="1349"/>
        <w:gridCol w:w="1365"/>
      </w:tblGrid>
      <w:tr w:rsidR="00CF6B5B" w:rsidRPr="00CF6B5B" w:rsidTr="00344DD5">
        <w:trPr>
          <w:cantSplit/>
          <w:trHeight w:val="409"/>
          <w:tblHeader/>
        </w:trPr>
        <w:tc>
          <w:tcPr>
            <w:tcW w:w="4959"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highlight w:val="yellow"/>
                <w:rtl/>
              </w:rPr>
            </w:pPr>
            <w:bookmarkStart w:id="32" w:name="Title_17" w:colFirst="0" w:colLast="0"/>
          </w:p>
        </w:tc>
        <w:tc>
          <w:tcPr>
            <w:tcW w:w="1094"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hint="cs"/>
                <w:noProof/>
                <w:sz w:val="26"/>
                <w:szCs w:val="26"/>
                <w:rtl/>
              </w:rPr>
              <w:t>2015</w:t>
            </w:r>
          </w:p>
        </w:tc>
        <w:tc>
          <w:tcPr>
            <w:tcW w:w="1384"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hint="cs"/>
                <w:noProof/>
                <w:sz w:val="26"/>
                <w:szCs w:val="26"/>
                <w:rtl/>
              </w:rPr>
              <w:t>2016</w:t>
            </w:r>
          </w:p>
        </w:tc>
        <w:tc>
          <w:tcPr>
            <w:tcW w:w="1401"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hint="cs"/>
                <w:noProof/>
                <w:sz w:val="26"/>
                <w:szCs w:val="26"/>
                <w:rtl/>
              </w:rPr>
              <w:t>2017</w:t>
            </w:r>
          </w:p>
        </w:tc>
      </w:tr>
      <w:bookmarkEnd w:id="32"/>
      <w:tr w:rsidR="00CF6B5B" w:rsidRPr="00CF6B5B" w:rsidTr="00344DD5">
        <w:trPr>
          <w:cantSplit/>
          <w:trHeight w:val="409"/>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409"/>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401"/>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409"/>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Height w:val="409"/>
        </w:trPr>
        <w:tc>
          <w:tcPr>
            <w:tcW w:w="4959"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094"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384"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1401" w:type="dxa"/>
            <w:shd w:val="clear" w:color="auto" w:fill="auto"/>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bl>
    <w:p w:rsidR="00CF6B5B" w:rsidRPr="00CF6B5B" w:rsidRDefault="00CF6B5B" w:rsidP="00CF6B5B">
      <w:pPr>
        <w:bidi w:val="0"/>
        <w:spacing w:after="200" w:line="276" w:lineRule="auto"/>
        <w:rPr>
          <w:rFonts w:ascii="Cambria" w:hAnsi="Cambria" w:cs="Narkisim"/>
          <w:sz w:val="32"/>
          <w:szCs w:val="28"/>
          <w:u w:val="single"/>
          <w:lang w:eastAsia="he-IL"/>
        </w:rPr>
      </w:pPr>
      <w:bookmarkStart w:id="33" w:name="_Toc497112080"/>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b/>
          <w:bCs/>
          <w:color w:val="000000"/>
          <w:sz w:val="28"/>
          <w:u w:val="single"/>
          <w:rtl/>
          <w:lang w:eastAsia="he-IL"/>
        </w:rPr>
      </w:pPr>
      <w:r w:rsidRPr="00D036D5">
        <w:rPr>
          <w:rFonts w:ascii="Cambria" w:hAnsi="Cambria" w:cs="Narkisim" w:hint="cs"/>
          <w:sz w:val="32"/>
          <w:u w:val="single"/>
          <w:rtl/>
          <w:lang w:eastAsia="he-IL"/>
        </w:rPr>
        <w:t>ניתוח כדאיות כלכלית מפעל חדש</w:t>
      </w:r>
      <w:r w:rsidRPr="00D036D5">
        <w:rPr>
          <w:rFonts w:ascii="Cambria" w:hAnsi="Cambria" w:cs="Narkisim" w:hint="cs"/>
          <w:b/>
          <w:bCs/>
          <w:color w:val="000000"/>
          <w:sz w:val="28"/>
          <w:u w:val="single"/>
          <w:rtl/>
          <w:lang w:eastAsia="he-IL"/>
        </w:rPr>
        <w:t>:</w:t>
      </w:r>
      <w:bookmarkEnd w:id="33"/>
      <w:r w:rsidRPr="00D036D5">
        <w:rPr>
          <w:rFonts w:ascii="Cambria" w:hAnsi="Cambria" w:cs="Narkisim" w:hint="cs"/>
          <w:b/>
          <w:bCs/>
          <w:color w:val="000000"/>
          <w:sz w:val="28"/>
          <w:u w:val="single"/>
          <w:rtl/>
          <w:lang w:eastAsia="he-IL"/>
        </w:rPr>
        <w:t xml:space="preserve">  </w:t>
      </w:r>
    </w:p>
    <w:p w:rsidR="00CF6B5B" w:rsidRPr="00CF6B5B" w:rsidRDefault="00CF6B5B" w:rsidP="00CF6B5B">
      <w:pPr>
        <w:widowControl w:val="0"/>
        <w:adjustRightInd w:val="0"/>
        <w:spacing w:before="120" w:line="360" w:lineRule="auto"/>
        <w:jc w:val="both"/>
        <w:textAlignment w:val="baseline"/>
        <w:rPr>
          <w:rFonts w:ascii="Narkisim" w:hAnsi="Narkisim" w:cs="Narkisim"/>
          <w:noProof/>
          <w:rtl/>
        </w:rPr>
      </w:pPr>
      <w:r w:rsidRPr="00CF6B5B">
        <w:rPr>
          <w:rFonts w:ascii="Narkisim" w:hAnsi="Narkisim" w:cs="Narkisim"/>
          <w:noProof/>
          <w:rtl/>
        </w:rPr>
        <w:t>תוספת חזויה להכנסות ולרווחיות</w:t>
      </w:r>
      <w:r w:rsidRPr="00CF6B5B">
        <w:rPr>
          <w:rFonts w:ascii="Narkisim" w:hAnsi="Narkisim" w:cs="Narkisim" w:hint="cs"/>
          <w:noProof/>
          <w:rtl/>
        </w:rPr>
        <w:t xml:space="preserve"> על פי דוח היזמית</w:t>
      </w:r>
      <w:r w:rsidRPr="00CF6B5B">
        <w:rPr>
          <w:rFonts w:ascii="Narkisim" w:hAnsi="Narkisim" w:cs="Narkisim"/>
          <w:noProof/>
          <w:rtl/>
        </w:rPr>
        <w:t xml:space="preserve"> (</w:t>
      </w:r>
      <w:r w:rsidRPr="00CF6B5B">
        <w:rPr>
          <w:rFonts w:ascii="Narkisim" w:hAnsi="Narkisim" w:cs="Narkisim"/>
          <w:b/>
          <w:bCs/>
          <w:noProof/>
          <w:u w:val="single"/>
          <w:rtl/>
        </w:rPr>
        <w:t>באלפי ₪</w:t>
      </w:r>
      <w:r w:rsidRPr="00CF6B5B">
        <w:rPr>
          <w:rFonts w:ascii="Narkisim" w:hAnsi="Narkisim" w:cs="Narkisim" w:hint="cs"/>
          <w:noProof/>
          <w:rtl/>
        </w:rPr>
        <w:t>)</w:t>
      </w:r>
    </w:p>
    <w:tbl>
      <w:tblPr>
        <w:tblStyle w:val="21"/>
        <w:bidiVisual/>
        <w:tblW w:w="0" w:type="auto"/>
        <w:tblLook w:val="04A0" w:firstRow="1" w:lastRow="0" w:firstColumn="1" w:lastColumn="0" w:noHBand="0" w:noVBand="1"/>
        <w:tblCaption w:val="Table 18"/>
        <w:tblDescription w:val="תוספת חזויה להכנסות ולרווחיות על פי דוח היזמית (באלפי ₪)&#10;"/>
      </w:tblPr>
      <w:tblGrid>
        <w:gridCol w:w="2142"/>
        <w:gridCol w:w="943"/>
        <w:gridCol w:w="943"/>
        <w:gridCol w:w="943"/>
        <w:gridCol w:w="943"/>
      </w:tblGrid>
      <w:tr w:rsidR="00CF6B5B" w:rsidRPr="00CF6B5B" w:rsidTr="00344DD5">
        <w:trPr>
          <w:cantSplit/>
          <w:tblHeader/>
        </w:trPr>
        <w:tc>
          <w:tcPr>
            <w:tcW w:w="2142"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bookmarkStart w:id="34" w:name="Title_18" w:colFirst="0" w:colLast="0"/>
          </w:p>
        </w:tc>
        <w:tc>
          <w:tcPr>
            <w:tcW w:w="943"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2018</w:t>
            </w:r>
          </w:p>
        </w:tc>
        <w:tc>
          <w:tcPr>
            <w:tcW w:w="943"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2019</w:t>
            </w:r>
          </w:p>
        </w:tc>
        <w:tc>
          <w:tcPr>
            <w:tcW w:w="943"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2020</w:t>
            </w:r>
          </w:p>
        </w:tc>
        <w:tc>
          <w:tcPr>
            <w:tcW w:w="943" w:type="dxa"/>
            <w:shd w:val="clear" w:color="auto" w:fill="B8CCE4"/>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hint="cs"/>
                <w:noProof/>
                <w:sz w:val="26"/>
                <w:szCs w:val="26"/>
                <w:rtl/>
              </w:rPr>
              <w:t>2021</w:t>
            </w:r>
          </w:p>
        </w:tc>
      </w:tr>
      <w:bookmarkEnd w:id="34"/>
      <w:tr w:rsidR="00CF6B5B" w:rsidRPr="00CF6B5B" w:rsidTr="00344DD5">
        <w:trPr>
          <w:cantSplit/>
        </w:trPr>
        <w:tc>
          <w:tcPr>
            <w:tcW w:w="2142"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מכירות</w:t>
            </w: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Pr>
        <w:tc>
          <w:tcPr>
            <w:tcW w:w="2142"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רווח גולמי</w:t>
            </w: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Pr>
        <w:tc>
          <w:tcPr>
            <w:tcW w:w="2142"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רווח תפעולי</w:t>
            </w: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r>
      <w:tr w:rsidR="00CF6B5B" w:rsidRPr="00CF6B5B" w:rsidTr="00344DD5">
        <w:trPr>
          <w:cantSplit/>
        </w:trPr>
        <w:tc>
          <w:tcPr>
            <w:tcW w:w="2142"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r w:rsidRPr="00CF6B5B">
              <w:rPr>
                <w:rFonts w:ascii="Narkisim" w:hAnsi="Narkisim" w:cs="Narkisim"/>
                <w:noProof/>
                <w:sz w:val="26"/>
                <w:szCs w:val="26"/>
                <w:rtl/>
              </w:rPr>
              <w:t xml:space="preserve">רווח </w:t>
            </w:r>
            <w:r w:rsidRPr="00CF6B5B">
              <w:rPr>
                <w:rFonts w:ascii="Narkisim" w:hAnsi="Narkisim" w:cs="Narkisim" w:hint="cs"/>
                <w:noProof/>
                <w:sz w:val="26"/>
                <w:szCs w:val="26"/>
                <w:rtl/>
              </w:rPr>
              <w:t>ל</w:t>
            </w:r>
            <w:r w:rsidRPr="00CF6B5B">
              <w:rPr>
                <w:rFonts w:ascii="Narkisim" w:hAnsi="Narkisim" w:cs="Narkisim"/>
                <w:noProof/>
                <w:sz w:val="26"/>
                <w:szCs w:val="26"/>
                <w:rtl/>
              </w:rPr>
              <w:t>פני מס</w:t>
            </w: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tl/>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Pr>
            </w:pPr>
          </w:p>
        </w:tc>
        <w:tc>
          <w:tcPr>
            <w:tcW w:w="943" w:type="dxa"/>
          </w:tcPr>
          <w:p w:rsidR="00CF6B5B" w:rsidRPr="00CF6B5B" w:rsidRDefault="00CF6B5B" w:rsidP="00CF6B5B">
            <w:pPr>
              <w:widowControl w:val="0"/>
              <w:adjustRightInd w:val="0"/>
              <w:spacing w:before="120" w:line="360" w:lineRule="auto"/>
              <w:jc w:val="both"/>
              <w:textAlignment w:val="baseline"/>
              <w:rPr>
                <w:rFonts w:ascii="Narkisim" w:hAnsi="Narkisim" w:cs="Narkisim"/>
                <w:noProof/>
                <w:sz w:val="26"/>
                <w:szCs w:val="26"/>
              </w:rPr>
            </w:pPr>
          </w:p>
        </w:tc>
      </w:tr>
    </w:tbl>
    <w:p w:rsidR="008F116C" w:rsidRDefault="008F116C" w:rsidP="00CF6B5B">
      <w:pPr>
        <w:widowControl w:val="0"/>
        <w:adjustRightInd w:val="0"/>
        <w:spacing w:before="120" w:line="360" w:lineRule="auto"/>
        <w:jc w:val="both"/>
        <w:textAlignment w:val="baseline"/>
        <w:rPr>
          <w:rFonts w:ascii="Narkisim" w:hAnsi="Narkisim" w:cs="Narkisim"/>
          <w:noProof/>
          <w:highlight w:val="yellow"/>
          <w:rtl/>
        </w:rPr>
      </w:pPr>
    </w:p>
    <w:p w:rsidR="008F116C" w:rsidRPr="008F116C" w:rsidRDefault="008F116C">
      <w:pPr>
        <w:bidi w:val="0"/>
        <w:rPr>
          <w:rFonts w:ascii="Narkisim" w:hAnsi="Narkisim" w:cs="Narkisim"/>
          <w:noProof/>
          <w:rtl/>
        </w:rPr>
      </w:pPr>
      <w:r w:rsidRPr="008F116C">
        <w:rPr>
          <w:rFonts w:ascii="Narkisim" w:hAnsi="Narkisim" w:cs="Narkisim"/>
          <w:noProof/>
          <w:rtl/>
        </w:rPr>
        <w:br w:type="page"/>
      </w:r>
    </w:p>
    <w:p w:rsidR="00CF6B5B" w:rsidRPr="00CF6B5B" w:rsidRDefault="00CF6B5B" w:rsidP="00CF6B5B">
      <w:pPr>
        <w:widowControl w:val="0"/>
        <w:adjustRightInd w:val="0"/>
        <w:spacing w:before="120" w:line="360" w:lineRule="auto"/>
        <w:jc w:val="both"/>
        <w:textAlignment w:val="baseline"/>
        <w:rPr>
          <w:rFonts w:ascii="Narkisim" w:hAnsi="Narkisim" w:cs="Narkisim"/>
          <w:noProof/>
          <w:highlight w:val="yellow"/>
          <w:rtl/>
        </w:rPr>
      </w:pPr>
    </w:p>
    <w:p w:rsidR="00CF6B5B" w:rsidRPr="00CF6B5B" w:rsidRDefault="00CF6B5B" w:rsidP="00CF6B5B">
      <w:pPr>
        <w:widowControl w:val="0"/>
        <w:adjustRightInd w:val="0"/>
        <w:spacing w:before="120" w:line="360" w:lineRule="auto"/>
        <w:jc w:val="both"/>
        <w:textAlignment w:val="baseline"/>
        <w:rPr>
          <w:rFonts w:ascii="David" w:hAnsi="David"/>
          <w:b/>
          <w:bCs/>
          <w:color w:val="000000"/>
          <w:rtl/>
          <w:lang w:eastAsia="he-IL"/>
        </w:rPr>
      </w:pPr>
      <w:r w:rsidRPr="00CF6B5B">
        <w:rPr>
          <w:rFonts w:ascii="David" w:hAnsi="David"/>
          <w:b/>
          <w:bCs/>
          <w:color w:val="000000"/>
          <w:rtl/>
          <w:lang w:eastAsia="he-IL"/>
        </w:rPr>
        <w:t>התפלגות המכירות הצפויות הנוספות לפי שנת תפוקה מלאה:</w:t>
      </w:r>
    </w:p>
    <w:tbl>
      <w:tblPr>
        <w:tblStyle w:val="21"/>
        <w:bidiVisual/>
        <w:tblW w:w="0" w:type="auto"/>
        <w:tblLook w:val="04A0" w:firstRow="1" w:lastRow="0" w:firstColumn="1" w:lastColumn="0" w:noHBand="0" w:noVBand="1"/>
        <w:tblCaption w:val="Table 19"/>
        <w:tblDescription w:val="התפלגות המכירות הצפויות הנוספות לפי שנת תפוקה מלאה&#10;"/>
      </w:tblPr>
      <w:tblGrid>
        <w:gridCol w:w="1596"/>
        <w:gridCol w:w="1596"/>
        <w:gridCol w:w="1596"/>
      </w:tblGrid>
      <w:tr w:rsidR="00CF6B5B" w:rsidRPr="00CF6B5B" w:rsidTr="00344DD5">
        <w:trPr>
          <w:cantSplit/>
          <w:tblHeader/>
        </w:trPr>
        <w:tc>
          <w:tcPr>
            <w:tcW w:w="1596" w:type="dxa"/>
            <w:shd w:val="clear" w:color="auto" w:fill="B8CCE4"/>
          </w:tcPr>
          <w:p w:rsidR="00CF6B5B" w:rsidRPr="00CF6B5B" w:rsidRDefault="00CF6B5B" w:rsidP="00CF6B5B">
            <w:pPr>
              <w:widowControl w:val="0"/>
              <w:adjustRightInd w:val="0"/>
              <w:spacing w:before="120" w:line="360" w:lineRule="auto"/>
              <w:jc w:val="both"/>
              <w:textAlignment w:val="baseline"/>
              <w:rPr>
                <w:rFonts w:ascii="David" w:hAnsi="David" w:cs="Narkisim"/>
                <w:color w:val="000000"/>
                <w:rtl/>
                <w:lang w:eastAsia="he-IL"/>
              </w:rPr>
            </w:pPr>
            <w:bookmarkStart w:id="35" w:name="Title_19" w:colFirst="0" w:colLast="0"/>
            <w:r w:rsidRPr="00CF6B5B">
              <w:rPr>
                <w:rFonts w:ascii="David" w:hAnsi="David" w:cs="Narkisim"/>
                <w:color w:val="000000"/>
                <w:rtl/>
                <w:lang w:eastAsia="he-IL"/>
              </w:rPr>
              <w:t>סה"כ הכנסות</w:t>
            </w:r>
          </w:p>
          <w:p w:rsidR="00CF6B5B" w:rsidRPr="00CF6B5B" w:rsidRDefault="00CF6B5B" w:rsidP="00CF6B5B">
            <w:pPr>
              <w:widowControl w:val="0"/>
              <w:adjustRightInd w:val="0"/>
              <w:spacing w:before="120" w:line="360" w:lineRule="auto"/>
              <w:jc w:val="both"/>
              <w:textAlignment w:val="baseline"/>
              <w:rPr>
                <w:rFonts w:ascii="David" w:hAnsi="David" w:cs="Narkisim"/>
                <w:color w:val="000000"/>
                <w:rtl/>
                <w:lang w:eastAsia="he-IL"/>
              </w:rPr>
            </w:pPr>
            <w:r w:rsidRPr="00CF6B5B">
              <w:rPr>
                <w:rFonts w:ascii="David" w:hAnsi="David" w:cs="Narkisim"/>
                <w:color w:val="000000"/>
                <w:rtl/>
                <w:lang w:eastAsia="he-IL"/>
              </w:rPr>
              <w:t>באלפי ₪</w:t>
            </w:r>
          </w:p>
        </w:tc>
        <w:tc>
          <w:tcPr>
            <w:tcW w:w="1596" w:type="dxa"/>
            <w:shd w:val="clear" w:color="auto" w:fill="B8CCE4"/>
          </w:tcPr>
          <w:p w:rsidR="00CF6B5B" w:rsidRPr="00CF6B5B" w:rsidRDefault="00CF6B5B" w:rsidP="00CF6B5B">
            <w:pPr>
              <w:widowControl w:val="0"/>
              <w:adjustRightInd w:val="0"/>
              <w:spacing w:before="120" w:line="360" w:lineRule="auto"/>
              <w:jc w:val="both"/>
              <w:textAlignment w:val="baseline"/>
              <w:rPr>
                <w:rFonts w:ascii="David" w:hAnsi="David" w:cs="Narkisim"/>
                <w:color w:val="000000"/>
                <w:rtl/>
                <w:lang w:eastAsia="he-IL"/>
              </w:rPr>
            </w:pPr>
            <w:r w:rsidRPr="00CF6B5B">
              <w:rPr>
                <w:rFonts w:ascii="David" w:hAnsi="David" w:cs="Narkisim"/>
                <w:color w:val="000000"/>
                <w:rtl/>
                <w:lang w:eastAsia="he-IL"/>
              </w:rPr>
              <w:t>מתוך זה לשוק המקומי</w:t>
            </w:r>
          </w:p>
        </w:tc>
        <w:tc>
          <w:tcPr>
            <w:tcW w:w="1596" w:type="dxa"/>
            <w:shd w:val="clear" w:color="auto" w:fill="B8CCE4"/>
          </w:tcPr>
          <w:p w:rsidR="00CF6B5B" w:rsidRPr="00CF6B5B" w:rsidRDefault="00CF6B5B" w:rsidP="00CF6B5B">
            <w:pPr>
              <w:widowControl w:val="0"/>
              <w:adjustRightInd w:val="0"/>
              <w:spacing w:before="120" w:line="360" w:lineRule="auto"/>
              <w:jc w:val="both"/>
              <w:textAlignment w:val="baseline"/>
              <w:rPr>
                <w:rFonts w:ascii="David" w:hAnsi="David" w:cs="Narkisim"/>
                <w:color w:val="000000"/>
                <w:rtl/>
                <w:lang w:eastAsia="he-IL"/>
              </w:rPr>
            </w:pPr>
            <w:r w:rsidRPr="00CF6B5B">
              <w:rPr>
                <w:rFonts w:ascii="David" w:hAnsi="David" w:cs="Narkisim"/>
                <w:color w:val="000000"/>
                <w:rtl/>
                <w:lang w:eastAsia="he-IL"/>
              </w:rPr>
              <w:t>מתוך זה לייצוא</w:t>
            </w:r>
          </w:p>
        </w:tc>
      </w:tr>
      <w:bookmarkEnd w:id="35"/>
      <w:tr w:rsidR="00CF6B5B" w:rsidRPr="00CF6B5B" w:rsidTr="00344DD5">
        <w:trPr>
          <w:cantSplit/>
        </w:trPr>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r>
      <w:tr w:rsidR="00CF6B5B" w:rsidRPr="00CF6B5B" w:rsidTr="00344DD5">
        <w:trPr>
          <w:cantSplit/>
        </w:trPr>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c>
          <w:tcPr>
            <w:tcW w:w="1596" w:type="dxa"/>
          </w:tcPr>
          <w:p w:rsid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p w:rsidR="0081646E" w:rsidRDefault="0081646E" w:rsidP="00CF6B5B">
            <w:pPr>
              <w:widowControl w:val="0"/>
              <w:adjustRightInd w:val="0"/>
              <w:spacing w:before="120" w:line="360" w:lineRule="auto"/>
              <w:jc w:val="center"/>
              <w:textAlignment w:val="baseline"/>
              <w:rPr>
                <w:rFonts w:ascii="David" w:hAnsi="David" w:cs="Narkisim"/>
                <w:color w:val="000000"/>
                <w:sz w:val="26"/>
                <w:szCs w:val="26"/>
                <w:rtl/>
                <w:lang w:eastAsia="he-IL"/>
              </w:rPr>
            </w:pPr>
          </w:p>
          <w:p w:rsidR="0081646E" w:rsidRPr="00CF6B5B" w:rsidRDefault="0081646E"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c>
          <w:tcPr>
            <w:tcW w:w="1596" w:type="dxa"/>
          </w:tcPr>
          <w:p w:rsidR="00CF6B5B" w:rsidRPr="00CF6B5B" w:rsidRDefault="00CF6B5B" w:rsidP="00CF6B5B">
            <w:pPr>
              <w:widowControl w:val="0"/>
              <w:adjustRightInd w:val="0"/>
              <w:spacing w:before="120" w:line="360" w:lineRule="auto"/>
              <w:jc w:val="center"/>
              <w:textAlignment w:val="baseline"/>
              <w:rPr>
                <w:rFonts w:ascii="David" w:hAnsi="David" w:cs="Narkisim"/>
                <w:color w:val="000000"/>
                <w:sz w:val="26"/>
                <w:szCs w:val="26"/>
                <w:rtl/>
                <w:lang w:eastAsia="he-IL"/>
              </w:rPr>
            </w:pPr>
          </w:p>
        </w:tc>
      </w:tr>
    </w:tbl>
    <w:p w:rsidR="00D71548" w:rsidRDefault="00D71548" w:rsidP="00D71548">
      <w:pPr>
        <w:pStyle w:val="aff2"/>
        <w:keepNext/>
        <w:keepLines/>
        <w:widowControl w:val="0"/>
        <w:adjustRightInd w:val="0"/>
        <w:spacing w:before="240" w:line="360" w:lineRule="atLeast"/>
        <w:ind w:left="0"/>
        <w:textAlignment w:val="baseline"/>
        <w:outlineLvl w:val="0"/>
        <w:rPr>
          <w:rFonts w:ascii="Cambria" w:hAnsi="Cambria" w:cs="Narkisim"/>
          <w:sz w:val="32"/>
          <w:u w:val="single"/>
          <w:rtl/>
          <w:lang w:eastAsia="he-IL"/>
        </w:rPr>
      </w:pPr>
      <w:bookmarkStart w:id="36" w:name="_Toc497112081"/>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r w:rsidRPr="00D036D5">
        <w:rPr>
          <w:rFonts w:ascii="Cambria" w:hAnsi="Cambria" w:cs="Narkisim"/>
          <w:sz w:val="32"/>
          <w:u w:val="single"/>
          <w:rtl/>
          <w:lang w:eastAsia="he-IL"/>
        </w:rPr>
        <w:t>יכולת מימון:</w:t>
      </w:r>
      <w:bookmarkEnd w:id="36"/>
      <w:r w:rsidRPr="00D036D5">
        <w:rPr>
          <w:rFonts w:ascii="Cambria" w:hAnsi="Cambria" w:cs="Narkisim"/>
          <w:sz w:val="32"/>
          <w:u w:val="single"/>
          <w:rtl/>
          <w:lang w:eastAsia="he-IL"/>
        </w:rPr>
        <w:t xml:space="preserve"> </w:t>
      </w:r>
    </w:p>
    <w:p w:rsidR="00CF6B5B" w:rsidRPr="00CF6B5B" w:rsidRDefault="00CF6B5B" w:rsidP="00CF6B5B">
      <w:pPr>
        <w:widowControl w:val="0"/>
        <w:adjustRightInd w:val="0"/>
        <w:spacing w:line="360" w:lineRule="atLeast"/>
        <w:textAlignment w:val="baseline"/>
        <w:rPr>
          <w:rFonts w:ascii="Narkisim" w:hAnsi="Narkisim" w:cs="Narkisim"/>
          <w:sz w:val="22"/>
          <w:u w:val="single"/>
          <w:rtl/>
          <w:lang w:eastAsia="he-IL"/>
        </w:rPr>
      </w:pPr>
      <w:r w:rsidRPr="00CF6B5B">
        <w:rPr>
          <w:rFonts w:ascii="Narkisim" w:hAnsi="Narkisim" w:cs="Narkisim" w:hint="cs"/>
          <w:sz w:val="22"/>
          <w:u w:val="single"/>
          <w:rtl/>
          <w:lang w:eastAsia="he-IL"/>
        </w:rPr>
        <w:t>על פי טופס הבקשה:</w:t>
      </w:r>
    </w:p>
    <w:tbl>
      <w:tblPr>
        <w:tblStyle w:val="21"/>
        <w:bidiVisual/>
        <w:tblW w:w="0" w:type="auto"/>
        <w:tblLook w:val="04A0" w:firstRow="1" w:lastRow="0" w:firstColumn="1" w:lastColumn="0" w:noHBand="0" w:noVBand="1"/>
        <w:tblCaption w:val="Table 20"/>
        <w:tblDescription w:val="יכולות מימון על פי טופס הבקשה&#10;"/>
      </w:tblPr>
      <w:tblGrid>
        <w:gridCol w:w="2851"/>
        <w:gridCol w:w="2841"/>
        <w:gridCol w:w="2830"/>
      </w:tblGrid>
      <w:tr w:rsidR="00CF6B5B" w:rsidRPr="00CF6B5B" w:rsidTr="00344DD5">
        <w:trPr>
          <w:cantSplit/>
          <w:tblHeader/>
        </w:trPr>
        <w:tc>
          <w:tcPr>
            <w:tcW w:w="3001" w:type="dxa"/>
            <w:shd w:val="clear" w:color="auto" w:fill="B8CCE4"/>
          </w:tcPr>
          <w:p w:rsidR="00CF6B5B" w:rsidRPr="00CF6B5B" w:rsidRDefault="00CF6B5B" w:rsidP="00CF6B5B">
            <w:pPr>
              <w:widowControl w:val="0"/>
              <w:adjustRightInd w:val="0"/>
              <w:spacing w:before="120" w:line="360" w:lineRule="auto"/>
              <w:textAlignment w:val="baseline"/>
              <w:rPr>
                <w:rFonts w:ascii="Narkisim" w:hAnsi="Narkisim" w:cs="Narkisim"/>
                <w:b/>
                <w:bCs/>
                <w:color w:val="000000"/>
                <w:sz w:val="26"/>
                <w:szCs w:val="26"/>
                <w:rtl/>
                <w:lang w:eastAsia="he-IL"/>
              </w:rPr>
            </w:pPr>
            <w:bookmarkStart w:id="37" w:name="Title_20" w:colFirst="0" w:colLast="0"/>
            <w:r w:rsidRPr="00CF6B5B">
              <w:rPr>
                <w:rFonts w:ascii="Narkisim" w:hAnsi="Narkisim" w:cs="Narkisim"/>
                <w:b/>
                <w:bCs/>
                <w:color w:val="000000"/>
                <w:sz w:val="26"/>
                <w:szCs w:val="26"/>
                <w:rtl/>
                <w:lang w:eastAsia="he-IL"/>
              </w:rPr>
              <w:t>סעיף</w:t>
            </w:r>
          </w:p>
        </w:tc>
        <w:tc>
          <w:tcPr>
            <w:tcW w:w="3001" w:type="dxa"/>
            <w:shd w:val="clear" w:color="auto" w:fill="B8CCE4"/>
          </w:tcPr>
          <w:p w:rsidR="00CF6B5B" w:rsidRPr="00CF6B5B" w:rsidRDefault="00CF6B5B" w:rsidP="00CF6B5B">
            <w:pPr>
              <w:widowControl w:val="0"/>
              <w:adjustRightInd w:val="0"/>
              <w:spacing w:before="120" w:line="360" w:lineRule="auto"/>
              <w:textAlignment w:val="baseline"/>
              <w:rPr>
                <w:rFonts w:ascii="Narkisim" w:hAnsi="Narkisim" w:cs="Narkisim"/>
                <w:b/>
                <w:bCs/>
                <w:color w:val="000000"/>
                <w:sz w:val="26"/>
                <w:szCs w:val="26"/>
                <w:rtl/>
                <w:lang w:eastAsia="he-IL"/>
              </w:rPr>
            </w:pPr>
            <w:r w:rsidRPr="00CF6B5B">
              <w:rPr>
                <w:rFonts w:ascii="Narkisim" w:hAnsi="Narkisim" w:cs="Narkisim"/>
                <w:b/>
                <w:bCs/>
                <w:color w:val="000000"/>
                <w:sz w:val="26"/>
                <w:szCs w:val="26"/>
                <w:rtl/>
                <w:lang w:eastAsia="he-IL"/>
              </w:rPr>
              <w:t xml:space="preserve">תכנית מימון </w:t>
            </w:r>
            <w:proofErr w:type="spellStart"/>
            <w:r w:rsidRPr="00CF6B5B">
              <w:rPr>
                <w:rFonts w:ascii="Narkisim" w:hAnsi="Narkisim" w:cs="Narkisim"/>
                <w:b/>
                <w:bCs/>
                <w:color w:val="000000"/>
                <w:sz w:val="26"/>
                <w:szCs w:val="26"/>
                <w:rtl/>
                <w:lang w:eastAsia="he-IL"/>
              </w:rPr>
              <w:t>באש"ח</w:t>
            </w:r>
            <w:proofErr w:type="spellEnd"/>
          </w:p>
        </w:tc>
        <w:tc>
          <w:tcPr>
            <w:tcW w:w="3001" w:type="dxa"/>
            <w:shd w:val="clear" w:color="auto" w:fill="B8CCE4"/>
          </w:tcPr>
          <w:p w:rsidR="00CF6B5B" w:rsidRPr="00CF6B5B" w:rsidRDefault="00CF6B5B" w:rsidP="00CF6B5B">
            <w:pPr>
              <w:widowControl w:val="0"/>
              <w:adjustRightInd w:val="0"/>
              <w:spacing w:before="120" w:line="360" w:lineRule="auto"/>
              <w:textAlignment w:val="baseline"/>
              <w:rPr>
                <w:rFonts w:ascii="Narkisim" w:hAnsi="Narkisim" w:cs="Narkisim"/>
                <w:b/>
                <w:bCs/>
                <w:color w:val="000000"/>
                <w:sz w:val="26"/>
                <w:szCs w:val="26"/>
                <w:rtl/>
                <w:lang w:eastAsia="he-IL"/>
              </w:rPr>
            </w:pPr>
            <w:r w:rsidRPr="00CF6B5B">
              <w:rPr>
                <w:rFonts w:ascii="Narkisim" w:hAnsi="Narkisim" w:cs="Narkisim"/>
                <w:b/>
                <w:bCs/>
                <w:color w:val="000000"/>
                <w:sz w:val="26"/>
                <w:szCs w:val="26"/>
                <w:rtl/>
                <w:lang w:eastAsia="he-IL"/>
              </w:rPr>
              <w:t>% מימון</w:t>
            </w:r>
          </w:p>
        </w:tc>
      </w:tr>
      <w:bookmarkEnd w:id="37"/>
      <w:tr w:rsidR="00CF6B5B" w:rsidRPr="00CF6B5B" w:rsidTr="00344DD5">
        <w:trPr>
          <w:cantSplit/>
        </w:trPr>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r w:rsidRPr="00CF6B5B">
              <w:rPr>
                <w:rFonts w:ascii="Narkisim" w:hAnsi="Narkisim" w:cs="Narkisim"/>
                <w:color w:val="000000"/>
                <w:sz w:val="26"/>
                <w:szCs w:val="26"/>
                <w:rtl/>
                <w:lang w:eastAsia="he-IL"/>
              </w:rPr>
              <w:t xml:space="preserve">הון מניות נפרע </w:t>
            </w:r>
          </w:p>
        </w:tc>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c>
          <w:tcPr>
            <w:tcW w:w="3001" w:type="dxa"/>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r>
      <w:tr w:rsidR="00CF6B5B" w:rsidRPr="00CF6B5B" w:rsidTr="00344DD5">
        <w:trPr>
          <w:cantSplit/>
        </w:trPr>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r w:rsidRPr="00CF6B5B">
              <w:rPr>
                <w:rFonts w:ascii="Narkisim" w:hAnsi="Narkisim" w:cs="Narkisim" w:hint="cs"/>
                <w:color w:val="000000"/>
                <w:sz w:val="26"/>
                <w:szCs w:val="26"/>
                <w:rtl/>
                <w:lang w:eastAsia="he-IL"/>
              </w:rPr>
              <w:t>הלוואות לזמן ארוך</w:t>
            </w:r>
            <w:r w:rsidRPr="00CF6B5B">
              <w:rPr>
                <w:rFonts w:ascii="Narkisim" w:hAnsi="Narkisim" w:cs="Narkisim"/>
                <w:color w:val="000000"/>
                <w:sz w:val="26"/>
                <w:szCs w:val="26"/>
                <w:rtl/>
                <w:lang w:eastAsia="he-IL"/>
              </w:rPr>
              <w:t xml:space="preserve"> </w:t>
            </w:r>
          </w:p>
        </w:tc>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c>
          <w:tcPr>
            <w:tcW w:w="3001" w:type="dxa"/>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r>
      <w:tr w:rsidR="00CF6B5B" w:rsidRPr="00CF6B5B" w:rsidTr="00344DD5">
        <w:trPr>
          <w:cantSplit/>
        </w:trPr>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r w:rsidRPr="00CF6B5B">
              <w:rPr>
                <w:rFonts w:ascii="Narkisim" w:hAnsi="Narkisim" w:cs="Narkisim"/>
                <w:color w:val="000000"/>
                <w:sz w:val="26"/>
                <w:szCs w:val="26"/>
                <w:rtl/>
                <w:lang w:eastAsia="he-IL"/>
              </w:rPr>
              <w:t xml:space="preserve">מענק השקעות </w:t>
            </w:r>
          </w:p>
        </w:tc>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c>
          <w:tcPr>
            <w:tcW w:w="3001" w:type="dxa"/>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r>
      <w:tr w:rsidR="00CF6B5B" w:rsidRPr="00CF6B5B" w:rsidTr="00344DD5">
        <w:trPr>
          <w:cantSplit/>
        </w:trPr>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r w:rsidRPr="00CF6B5B">
              <w:rPr>
                <w:rFonts w:ascii="Narkisim" w:hAnsi="Narkisim" w:cs="Narkisim"/>
                <w:color w:val="000000"/>
                <w:sz w:val="26"/>
                <w:szCs w:val="26"/>
                <w:rtl/>
                <w:lang w:eastAsia="he-IL"/>
              </w:rPr>
              <w:t>סה"כ</w:t>
            </w:r>
          </w:p>
        </w:tc>
        <w:tc>
          <w:tcPr>
            <w:tcW w:w="3001" w:type="dxa"/>
            <w:shd w:val="clear" w:color="auto" w:fill="auto"/>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c>
          <w:tcPr>
            <w:tcW w:w="3001" w:type="dxa"/>
          </w:tcPr>
          <w:p w:rsidR="00CF6B5B" w:rsidRPr="00CF6B5B" w:rsidRDefault="00CF6B5B" w:rsidP="00CF6B5B">
            <w:pPr>
              <w:widowControl w:val="0"/>
              <w:adjustRightInd w:val="0"/>
              <w:spacing w:before="120" w:line="360" w:lineRule="auto"/>
              <w:textAlignment w:val="baseline"/>
              <w:rPr>
                <w:rFonts w:ascii="Narkisim" w:hAnsi="Narkisim" w:cs="Narkisim"/>
                <w:color w:val="000000"/>
                <w:sz w:val="26"/>
                <w:szCs w:val="26"/>
                <w:rtl/>
                <w:lang w:eastAsia="he-IL"/>
              </w:rPr>
            </w:pPr>
          </w:p>
        </w:tc>
      </w:tr>
    </w:tbl>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bookmarkStart w:id="38" w:name="_Toc497112082"/>
      <w:r w:rsidRPr="00D036D5">
        <w:rPr>
          <w:rFonts w:ascii="Cambria" w:hAnsi="Cambria" w:cs="Narkisim"/>
          <w:sz w:val="32"/>
          <w:u w:val="single"/>
          <w:rtl/>
          <w:lang w:eastAsia="he-IL"/>
        </w:rPr>
        <w:t>איתנות פיננסית</w:t>
      </w:r>
      <w:bookmarkEnd w:id="38"/>
      <w:r w:rsidRPr="00D036D5">
        <w:rPr>
          <w:rFonts w:ascii="Cambria" w:hAnsi="Cambria" w:cs="Narkisim"/>
          <w:sz w:val="32"/>
          <w:u w:val="single"/>
          <w:rtl/>
          <w:lang w:eastAsia="he-IL"/>
        </w:rPr>
        <w:t xml:space="preserve">  </w:t>
      </w:r>
    </w:p>
    <w:p w:rsidR="00CF6B5B" w:rsidRPr="00CF6B5B" w:rsidRDefault="00CF6B5B" w:rsidP="00CF6B5B">
      <w:pPr>
        <w:widowControl w:val="0"/>
        <w:adjustRightInd w:val="0"/>
        <w:spacing w:line="360" w:lineRule="atLeast"/>
        <w:jc w:val="both"/>
        <w:textAlignment w:val="baseline"/>
        <w:rPr>
          <w:rFonts w:ascii="Narkisim" w:hAnsi="Narkisim" w:cs="Narkisim"/>
          <w:color w:val="000000"/>
          <w:lang w:eastAsia="he-IL"/>
        </w:rPr>
      </w:pPr>
      <w:r w:rsidRPr="00CF6B5B">
        <w:rPr>
          <w:rFonts w:ascii="Narkisim" w:hAnsi="Narkisim" w:cs="Narkisim"/>
          <w:color w:val="000000"/>
          <w:rtl/>
          <w:lang w:eastAsia="he-IL"/>
        </w:rPr>
        <w:t>הניקוד ניתן על בסיס דוחות כספיים מבוקרים ל</w:t>
      </w:r>
      <w:r w:rsidRPr="00CF6B5B">
        <w:rPr>
          <w:rFonts w:ascii="Narkisim" w:hAnsi="Narkisim" w:cs="Narkisim" w:hint="cs"/>
          <w:color w:val="000000"/>
          <w:rtl/>
          <w:lang w:eastAsia="he-IL"/>
        </w:rPr>
        <w:t xml:space="preserve">שנים 2015-2017. </w:t>
      </w:r>
    </w:p>
    <w:p w:rsidR="00CF6B5B" w:rsidRPr="00CF6B5B" w:rsidRDefault="00CF6B5B" w:rsidP="00CF6B5B">
      <w:pPr>
        <w:widowControl w:val="0"/>
        <w:adjustRightInd w:val="0"/>
        <w:spacing w:line="360" w:lineRule="atLeast"/>
        <w:jc w:val="both"/>
        <w:textAlignment w:val="baseline"/>
        <w:rPr>
          <w:rFonts w:ascii="Narkisim" w:hAnsi="Narkisim" w:cs="Narkisim"/>
          <w:color w:val="000000"/>
          <w:rtl/>
          <w:lang w:eastAsia="he-IL"/>
        </w:rPr>
      </w:pPr>
      <w:r w:rsidRPr="00CF6B5B">
        <w:rPr>
          <w:rFonts w:ascii="Narkisim" w:hAnsi="Narkisim" w:cs="Narkisim"/>
          <w:color w:val="000000"/>
          <w:rtl/>
          <w:lang w:eastAsia="he-IL"/>
        </w:rPr>
        <w:t>הניקוד הסופי לחברה הוא</w:t>
      </w:r>
      <w:r w:rsidRPr="00CF6B5B">
        <w:rPr>
          <w:rFonts w:ascii="Narkisim" w:hAnsi="Narkisim" w:cs="Narkisim" w:hint="cs"/>
          <w:color w:val="000000"/>
          <w:rtl/>
          <w:lang w:eastAsia="he-IL"/>
        </w:rPr>
        <w:t xml:space="preserve">: </w:t>
      </w:r>
    </w:p>
    <w:p w:rsidR="00CF6B5B" w:rsidRPr="00CF6B5B" w:rsidRDefault="00CF6B5B" w:rsidP="00CF6B5B">
      <w:pPr>
        <w:widowControl w:val="0"/>
        <w:adjustRightInd w:val="0"/>
        <w:spacing w:line="360" w:lineRule="atLeast"/>
        <w:textAlignment w:val="baseline"/>
        <w:rPr>
          <w:rFonts w:ascii="Narkisim" w:hAnsi="Narkisim" w:cs="Narkisim"/>
          <w:color w:val="000000"/>
          <w:rtl/>
          <w:lang w:eastAsia="he-IL"/>
        </w:rPr>
      </w:pPr>
      <w:r w:rsidRPr="00CF6B5B">
        <w:rPr>
          <w:rFonts w:ascii="Narkisim" w:hAnsi="Narkisim" w:cs="Narkisim"/>
          <w:color w:val="000000"/>
          <w:rtl/>
          <w:lang w:eastAsia="he-IL"/>
        </w:rPr>
        <w:t>כמפורט להלן:</w:t>
      </w:r>
    </w:p>
    <w:p w:rsidR="00CF6B5B" w:rsidRPr="00CF6B5B" w:rsidRDefault="00CF6B5B" w:rsidP="00CF6B5B">
      <w:pPr>
        <w:widowControl w:val="0"/>
        <w:adjustRightInd w:val="0"/>
        <w:spacing w:line="360" w:lineRule="atLeast"/>
        <w:textAlignment w:val="baseline"/>
        <w:rPr>
          <w:rFonts w:ascii="Narkisim" w:hAnsi="Narkisim" w:cs="Narkisim"/>
          <w:rtl/>
          <w:lang w:eastAsia="he-IL"/>
        </w:rPr>
      </w:pPr>
    </w:p>
    <w:tbl>
      <w:tblPr>
        <w:tblStyle w:val="21"/>
        <w:bidiVisual/>
        <w:tblW w:w="0" w:type="auto"/>
        <w:tblInd w:w="726" w:type="dxa"/>
        <w:tblLook w:val="04A0" w:firstRow="1" w:lastRow="0" w:firstColumn="1" w:lastColumn="0" w:noHBand="0" w:noVBand="1"/>
        <w:tblCaption w:val="Table 21"/>
        <w:tblDescription w:val="איתנות פיננסית - ניקוד סופי לחברה"/>
      </w:tblPr>
      <w:tblGrid>
        <w:gridCol w:w="2680"/>
        <w:gridCol w:w="2625"/>
      </w:tblGrid>
      <w:tr w:rsidR="00CF6B5B" w:rsidRPr="00CF6B5B" w:rsidTr="00344DD5">
        <w:trPr>
          <w:cantSplit/>
          <w:tblHeader/>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b/>
                <w:bCs/>
                <w:rtl/>
                <w:lang w:eastAsia="he-IL"/>
              </w:rPr>
            </w:pPr>
            <w:bookmarkStart w:id="39" w:name="Title_21" w:colFirst="0" w:colLast="0"/>
            <w:r w:rsidRPr="00CF6B5B">
              <w:rPr>
                <w:rFonts w:ascii="Narkisim" w:hAnsi="Narkisim" w:cs="Narkisim"/>
                <w:b/>
                <w:bCs/>
                <w:rtl/>
                <w:lang w:eastAsia="he-IL"/>
              </w:rPr>
              <w:t>סעיף</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b/>
                <w:bCs/>
                <w:rtl/>
                <w:lang w:eastAsia="he-IL"/>
              </w:rPr>
            </w:pPr>
            <w:r w:rsidRPr="00CF6B5B">
              <w:rPr>
                <w:rFonts w:ascii="Narkisim" w:hAnsi="Narkisim" w:cs="Narkisim"/>
                <w:b/>
                <w:bCs/>
                <w:rtl/>
                <w:lang w:eastAsia="he-IL"/>
              </w:rPr>
              <w:t>ניקוד לסעיף</w:t>
            </w:r>
          </w:p>
        </w:tc>
      </w:tr>
      <w:bookmarkEnd w:id="39"/>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נזילות</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רווחיות</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ותק</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מינוף</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 xml:space="preserve">הון עצמי </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מידע עסקי</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r w:rsidRPr="00CF6B5B">
              <w:rPr>
                <w:rFonts w:ascii="Narkisim" w:hAnsi="Narkisim" w:cs="Narkisim"/>
                <w:rtl/>
                <w:lang w:eastAsia="he-IL"/>
              </w:rPr>
              <w:t>תחזית והתרשמות כללית</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rtl/>
                <w:lang w:eastAsia="he-IL"/>
              </w:rPr>
            </w:pPr>
          </w:p>
        </w:tc>
      </w:tr>
      <w:tr w:rsidR="00CF6B5B" w:rsidRPr="00CF6B5B" w:rsidTr="00344DD5">
        <w:trPr>
          <w:cantSplit/>
        </w:trPr>
        <w:tc>
          <w:tcPr>
            <w:tcW w:w="2680" w:type="dxa"/>
          </w:tcPr>
          <w:p w:rsidR="00CF6B5B" w:rsidRPr="00CF6B5B" w:rsidRDefault="00CF6B5B" w:rsidP="00CF6B5B">
            <w:pPr>
              <w:widowControl w:val="0"/>
              <w:adjustRightInd w:val="0"/>
              <w:spacing w:line="360" w:lineRule="atLeast"/>
              <w:textAlignment w:val="baseline"/>
              <w:rPr>
                <w:rFonts w:ascii="Narkisim" w:hAnsi="Narkisim" w:cs="Narkisim"/>
                <w:b/>
                <w:bCs/>
                <w:rtl/>
                <w:lang w:eastAsia="he-IL"/>
              </w:rPr>
            </w:pPr>
            <w:r w:rsidRPr="00CF6B5B">
              <w:rPr>
                <w:rFonts w:ascii="Narkisim" w:hAnsi="Narkisim" w:cs="Narkisim"/>
                <w:b/>
                <w:bCs/>
                <w:rtl/>
                <w:lang w:eastAsia="he-IL"/>
              </w:rPr>
              <w:t>סה"כ (ממוצע)</w:t>
            </w:r>
          </w:p>
        </w:tc>
        <w:tc>
          <w:tcPr>
            <w:tcW w:w="2625" w:type="dxa"/>
          </w:tcPr>
          <w:p w:rsidR="00CF6B5B" w:rsidRPr="00CF6B5B" w:rsidRDefault="00CF6B5B" w:rsidP="00CF6B5B">
            <w:pPr>
              <w:widowControl w:val="0"/>
              <w:adjustRightInd w:val="0"/>
              <w:spacing w:line="360" w:lineRule="atLeast"/>
              <w:jc w:val="center"/>
              <w:textAlignment w:val="baseline"/>
              <w:rPr>
                <w:rFonts w:ascii="Narkisim" w:hAnsi="Narkisim" w:cs="Narkisim"/>
                <w:b/>
                <w:bCs/>
                <w:rtl/>
                <w:lang w:eastAsia="he-IL"/>
              </w:rPr>
            </w:pPr>
          </w:p>
        </w:tc>
      </w:tr>
    </w:tbl>
    <w:p w:rsidR="008F116C" w:rsidRDefault="008F116C" w:rsidP="00CF6B5B">
      <w:pPr>
        <w:widowControl w:val="0"/>
        <w:adjustRightInd w:val="0"/>
        <w:spacing w:line="360" w:lineRule="atLeast"/>
        <w:jc w:val="both"/>
        <w:textAlignment w:val="baseline"/>
        <w:rPr>
          <w:rFonts w:ascii="Narkisim" w:hAnsi="Narkisim" w:cs="Narkisim"/>
          <w:rtl/>
          <w:lang w:eastAsia="he-IL"/>
        </w:rPr>
      </w:pPr>
    </w:p>
    <w:p w:rsidR="008F116C" w:rsidRDefault="008F116C">
      <w:pPr>
        <w:bidi w:val="0"/>
        <w:rPr>
          <w:rFonts w:ascii="Narkisim" w:hAnsi="Narkisim" w:cs="Narkisim"/>
          <w:rtl/>
          <w:lang w:eastAsia="he-IL"/>
        </w:rPr>
      </w:pPr>
      <w:r>
        <w:rPr>
          <w:rFonts w:ascii="Narkisim" w:hAnsi="Narkisim" w:cs="Narkisim"/>
          <w:rtl/>
          <w:lang w:eastAsia="he-IL"/>
        </w:rPr>
        <w:br w:type="page"/>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מדדי נזילות עיקריים :</w:t>
      </w:r>
    </w:p>
    <w:tbl>
      <w:tblPr>
        <w:tblStyle w:val="21"/>
        <w:bidiVisual/>
        <w:tblW w:w="0" w:type="auto"/>
        <w:tblLook w:val="04A0" w:firstRow="1" w:lastRow="0" w:firstColumn="1" w:lastColumn="0" w:noHBand="0" w:noVBand="1"/>
        <w:tblCaption w:val="Table 22"/>
        <w:tblDescription w:val="מדדי נזילות עיקריים&#10;"/>
      </w:tblPr>
      <w:tblGrid>
        <w:gridCol w:w="2172"/>
        <w:gridCol w:w="2078"/>
        <w:gridCol w:w="2136"/>
        <w:gridCol w:w="2136"/>
      </w:tblGrid>
      <w:tr w:rsidR="00CF6B5B" w:rsidRPr="00CF6B5B" w:rsidTr="00344DD5">
        <w:trPr>
          <w:cantSplit/>
          <w:trHeight w:val="366"/>
          <w:tblHeader/>
        </w:trPr>
        <w:tc>
          <w:tcPr>
            <w:tcW w:w="22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bookmarkStart w:id="40" w:name="Title_22" w:colFirst="0" w:colLast="0"/>
          </w:p>
        </w:tc>
        <w:tc>
          <w:tcPr>
            <w:tcW w:w="2195"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2015</w:t>
            </w:r>
          </w:p>
        </w:tc>
        <w:tc>
          <w:tcPr>
            <w:tcW w:w="2258"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2016</w:t>
            </w:r>
          </w:p>
        </w:tc>
        <w:tc>
          <w:tcPr>
            <w:tcW w:w="2258"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2017</w:t>
            </w:r>
          </w:p>
        </w:tc>
      </w:tr>
      <w:bookmarkEnd w:id="40"/>
      <w:tr w:rsidR="00CF6B5B" w:rsidRPr="00CF6B5B" w:rsidTr="00344DD5">
        <w:trPr>
          <w:cantSplit/>
          <w:trHeight w:val="366"/>
        </w:trPr>
        <w:tc>
          <w:tcPr>
            <w:tcW w:w="22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יחס שוטף</w:t>
            </w:r>
          </w:p>
        </w:tc>
        <w:tc>
          <w:tcPr>
            <w:tcW w:w="2195" w:type="dxa"/>
          </w:tcPr>
          <w:p w:rsidR="00CF6B5B" w:rsidRPr="00CF6B5B" w:rsidRDefault="00CF6B5B" w:rsidP="00CF6B5B">
            <w:pPr>
              <w:widowControl w:val="0"/>
              <w:tabs>
                <w:tab w:val="left" w:pos="1193"/>
              </w:tabs>
              <w:adjustRightInd w:val="0"/>
              <w:spacing w:line="360" w:lineRule="atLeast"/>
              <w:textAlignment w:val="baseline"/>
              <w:rPr>
                <w:rFonts w:ascii="Narkisim" w:hAnsi="Narkisim" w:cs="Narkisim"/>
                <w:rtl/>
                <w:lang w:eastAsia="he-IL"/>
              </w:rPr>
            </w:pPr>
          </w:p>
        </w:tc>
        <w:tc>
          <w:tcPr>
            <w:tcW w:w="2258" w:type="dxa"/>
          </w:tcPr>
          <w:p w:rsidR="00CF6B5B" w:rsidRPr="00CF6B5B" w:rsidRDefault="00CF6B5B" w:rsidP="00CF6B5B">
            <w:pPr>
              <w:widowControl w:val="0"/>
              <w:tabs>
                <w:tab w:val="left" w:pos="1193"/>
              </w:tabs>
              <w:adjustRightInd w:val="0"/>
              <w:spacing w:line="360" w:lineRule="atLeast"/>
              <w:textAlignment w:val="baseline"/>
              <w:rPr>
                <w:rFonts w:ascii="Narkisim" w:hAnsi="Narkisim" w:cs="Narkisim"/>
                <w:rtl/>
                <w:lang w:eastAsia="he-IL"/>
              </w:rPr>
            </w:pPr>
          </w:p>
        </w:tc>
        <w:tc>
          <w:tcPr>
            <w:tcW w:w="2258" w:type="dxa"/>
            <w:vAlign w:val="center"/>
          </w:tcPr>
          <w:p w:rsidR="00CF6B5B" w:rsidRPr="00CF6B5B" w:rsidRDefault="00CF6B5B" w:rsidP="00CF6B5B">
            <w:pPr>
              <w:widowControl w:val="0"/>
              <w:adjustRightInd w:val="0"/>
              <w:spacing w:line="360" w:lineRule="atLeast"/>
              <w:textAlignment w:val="baseline"/>
              <w:rPr>
                <w:rFonts w:ascii="Arial" w:hAnsi="Arial" w:cs="Narkisim"/>
                <w:color w:val="000000"/>
                <w:lang w:eastAsia="he-IL"/>
              </w:rPr>
            </w:pPr>
          </w:p>
        </w:tc>
      </w:tr>
      <w:tr w:rsidR="00CF6B5B" w:rsidRPr="00CF6B5B" w:rsidTr="00344DD5">
        <w:trPr>
          <w:cantSplit/>
          <w:trHeight w:val="387"/>
        </w:trPr>
        <w:tc>
          <w:tcPr>
            <w:tcW w:w="22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יחס מהיר</w:t>
            </w:r>
          </w:p>
        </w:tc>
        <w:tc>
          <w:tcPr>
            <w:tcW w:w="2195"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258"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258" w:type="dxa"/>
            <w:vAlign w:val="center"/>
          </w:tcPr>
          <w:p w:rsidR="00CF6B5B" w:rsidRPr="00CF6B5B" w:rsidRDefault="00CF6B5B" w:rsidP="00CF6B5B">
            <w:pPr>
              <w:widowControl w:val="0"/>
              <w:adjustRightInd w:val="0"/>
              <w:spacing w:line="360" w:lineRule="atLeast"/>
              <w:textAlignment w:val="baseline"/>
              <w:rPr>
                <w:rFonts w:ascii="Arial" w:hAnsi="Arial" w:cs="Narkisim"/>
                <w:color w:val="000000"/>
                <w:lang w:eastAsia="he-IL"/>
              </w:rPr>
            </w:pPr>
          </w:p>
        </w:tc>
      </w:tr>
    </w:tbl>
    <w:p w:rsidR="00CF6B5B" w:rsidRPr="00CF6B5B" w:rsidRDefault="00CF6B5B" w:rsidP="00CF6B5B">
      <w:pPr>
        <w:widowControl w:val="0"/>
        <w:adjustRightInd w:val="0"/>
        <w:spacing w:line="360" w:lineRule="atLeast"/>
        <w:jc w:val="both"/>
        <w:textAlignment w:val="baseline"/>
        <w:rPr>
          <w:rFonts w:ascii="Narkisim" w:hAnsi="Narkisim" w:cs="Narkisim"/>
          <w:highlight w:val="yellow"/>
          <w:rtl/>
          <w:lang w:eastAsia="he-IL"/>
        </w:rPr>
      </w:pP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לסוף 201</w:t>
      </w:r>
      <w:r w:rsidRPr="00CF6B5B">
        <w:rPr>
          <w:rFonts w:ascii="Narkisim" w:hAnsi="Narkisim" w:cs="Narkisim" w:hint="cs"/>
          <w:rtl/>
          <w:lang w:eastAsia="he-IL"/>
        </w:rPr>
        <w:t>7</w:t>
      </w:r>
      <w:r w:rsidRPr="00CF6B5B">
        <w:rPr>
          <w:rFonts w:ascii="Narkisim" w:hAnsi="Narkisim" w:cs="Narkisim"/>
          <w:rtl/>
          <w:lang w:eastAsia="he-IL"/>
        </w:rPr>
        <w:t xml:space="preserve"> קיימות יתרות מזומנים בסך</w:t>
      </w:r>
      <w:r w:rsidRPr="00CF6B5B">
        <w:rPr>
          <w:rFonts w:ascii="Narkisim" w:hAnsi="Narkisim" w:cs="Narkisim" w:hint="cs"/>
          <w:rtl/>
          <w:lang w:eastAsia="he-IL"/>
        </w:rPr>
        <w:t xml:space="preserve"> של</w:t>
      </w:r>
      <w:r w:rsidRPr="00CF6B5B">
        <w:rPr>
          <w:rFonts w:ascii="Narkisim" w:hAnsi="Narkisim" w:cs="Narkisim"/>
          <w:rtl/>
          <w:lang w:eastAsia="he-IL"/>
        </w:rPr>
        <w:t xml:space="preserve">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hint="cs"/>
          <w:rtl/>
          <w:lang w:eastAsia="he-IL"/>
        </w:rPr>
        <w:t xml:space="preserve">לסוף 2016 קיימות יתרות מזומנים בסך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hint="cs"/>
          <w:rtl/>
          <w:lang w:eastAsia="he-IL"/>
        </w:rPr>
        <w:t xml:space="preserve">בשנת 2017 חילקה החברה דיבידנד בסך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hint="cs"/>
          <w:rtl/>
          <w:lang w:eastAsia="he-IL"/>
        </w:rPr>
        <w:t xml:space="preserve">בשנת 2016 חילקה חברה דיבידנד בסך </w:t>
      </w:r>
    </w:p>
    <w:p w:rsidR="0081646E" w:rsidRDefault="0081646E" w:rsidP="00CF6B5B">
      <w:pPr>
        <w:widowControl w:val="0"/>
        <w:adjustRightInd w:val="0"/>
        <w:spacing w:line="360" w:lineRule="atLeast"/>
        <w:jc w:val="both"/>
        <w:textAlignment w:val="baseline"/>
        <w:rPr>
          <w:rFonts w:ascii="Narkisim" w:hAnsi="Narkisim" w:cs="Narkisim"/>
          <w:rtl/>
          <w:lang w:eastAsia="he-IL"/>
        </w:rPr>
      </w:pP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מדדי רווחיות עיקריים:</w:t>
      </w:r>
    </w:p>
    <w:tbl>
      <w:tblPr>
        <w:tblStyle w:val="21"/>
        <w:bidiVisual/>
        <w:tblW w:w="0" w:type="auto"/>
        <w:tblLook w:val="04A0" w:firstRow="1" w:lastRow="0" w:firstColumn="1" w:lastColumn="0" w:noHBand="0" w:noVBand="1"/>
        <w:tblCaption w:val="Table 23"/>
        <w:tblDescription w:val="מדדי רווחיות עיקריים&#10;"/>
      </w:tblPr>
      <w:tblGrid>
        <w:gridCol w:w="2236"/>
        <w:gridCol w:w="2121"/>
        <w:gridCol w:w="2136"/>
        <w:gridCol w:w="2029"/>
      </w:tblGrid>
      <w:tr w:rsidR="00CF6B5B" w:rsidRPr="00CF6B5B" w:rsidTr="00344DD5">
        <w:trPr>
          <w:cantSplit/>
          <w:trHeight w:val="369"/>
          <w:tblHeader/>
        </w:trPr>
        <w:tc>
          <w:tcPr>
            <w:tcW w:w="2293"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bookmarkStart w:id="41" w:name="Title_23" w:colFirst="0" w:colLast="0"/>
          </w:p>
        </w:tc>
        <w:tc>
          <w:tcPr>
            <w:tcW w:w="2188"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2015</w:t>
            </w:r>
          </w:p>
        </w:tc>
        <w:tc>
          <w:tcPr>
            <w:tcW w:w="2204"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2016</w:t>
            </w:r>
          </w:p>
        </w:tc>
        <w:tc>
          <w:tcPr>
            <w:tcW w:w="2092"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2017</w:t>
            </w:r>
          </w:p>
        </w:tc>
      </w:tr>
      <w:bookmarkEnd w:id="41"/>
      <w:tr w:rsidR="00CF6B5B" w:rsidRPr="00CF6B5B" w:rsidTr="00344DD5">
        <w:trPr>
          <w:cantSplit/>
          <w:trHeight w:val="369"/>
        </w:trPr>
        <w:tc>
          <w:tcPr>
            <w:tcW w:w="2293"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רווח גולמי</w:t>
            </w:r>
          </w:p>
        </w:tc>
        <w:tc>
          <w:tcPr>
            <w:tcW w:w="2188"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204"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0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r>
      <w:tr w:rsidR="00CF6B5B" w:rsidRPr="00CF6B5B" w:rsidTr="00344DD5">
        <w:trPr>
          <w:cantSplit/>
          <w:trHeight w:val="71"/>
        </w:trPr>
        <w:tc>
          <w:tcPr>
            <w:tcW w:w="2293"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רווח תפעולי</w:t>
            </w:r>
          </w:p>
        </w:tc>
        <w:tc>
          <w:tcPr>
            <w:tcW w:w="2188"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204"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092" w:type="dxa"/>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r>
      <w:tr w:rsidR="00CF6B5B" w:rsidRPr="00CF6B5B" w:rsidTr="00344DD5">
        <w:trPr>
          <w:cantSplit/>
          <w:trHeight w:val="369"/>
        </w:trPr>
        <w:tc>
          <w:tcPr>
            <w:tcW w:w="2293" w:type="dxa"/>
          </w:tcPr>
          <w:p w:rsidR="00CF6B5B" w:rsidRPr="00CF6B5B" w:rsidRDefault="00CF6B5B" w:rsidP="00CF6B5B">
            <w:pPr>
              <w:widowControl w:val="0"/>
              <w:adjustRightInd w:val="0"/>
              <w:spacing w:line="360" w:lineRule="atLeast"/>
              <w:jc w:val="both"/>
              <w:textAlignment w:val="baseline"/>
              <w:rPr>
                <w:rFonts w:ascii="Narkisim" w:hAnsi="Narkisim" w:cs="Narkisim"/>
                <w:highlight w:val="yellow"/>
                <w:rtl/>
                <w:lang w:eastAsia="he-IL"/>
              </w:rPr>
            </w:pPr>
            <w:r w:rsidRPr="00CF6B5B">
              <w:rPr>
                <w:rFonts w:ascii="Narkisim" w:hAnsi="Narkisim" w:cs="Narkisim"/>
                <w:lang w:eastAsia="he-IL"/>
              </w:rPr>
              <w:t>EBIDTA</w:t>
            </w:r>
          </w:p>
        </w:tc>
        <w:tc>
          <w:tcPr>
            <w:tcW w:w="2188" w:type="dxa"/>
            <w:vAlign w:val="bottom"/>
          </w:tcPr>
          <w:p w:rsidR="00CF6B5B" w:rsidRPr="00CF6B5B" w:rsidRDefault="00CF6B5B" w:rsidP="00CF6B5B">
            <w:pPr>
              <w:widowControl w:val="0"/>
              <w:adjustRightInd w:val="0"/>
              <w:spacing w:line="360" w:lineRule="atLeast"/>
              <w:ind w:firstLine="14"/>
              <w:textAlignment w:val="baseline"/>
              <w:rPr>
                <w:rFonts w:ascii="Narkisim" w:hAnsi="Narkisim" w:cs="Narkisim"/>
                <w:rtl/>
                <w:lang w:eastAsia="he-IL"/>
              </w:rPr>
            </w:pPr>
          </w:p>
        </w:tc>
        <w:tc>
          <w:tcPr>
            <w:tcW w:w="2204" w:type="dxa"/>
            <w:vAlign w:val="bottom"/>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092" w:type="dxa"/>
            <w:vAlign w:val="bottom"/>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r>
    </w:tbl>
    <w:p w:rsidR="00CF6B5B" w:rsidRPr="00CF6B5B" w:rsidRDefault="00CF6B5B" w:rsidP="00CF6B5B">
      <w:pPr>
        <w:widowControl w:val="0"/>
        <w:adjustRightInd w:val="0"/>
        <w:spacing w:line="360" w:lineRule="atLeast"/>
        <w:jc w:val="both"/>
        <w:textAlignment w:val="baseline"/>
        <w:rPr>
          <w:rFonts w:ascii="Narkisim" w:hAnsi="Narkisim" w:cs="Narkisim"/>
          <w:highlight w:val="yellow"/>
          <w:rtl/>
          <w:lang w:eastAsia="he-IL"/>
        </w:rPr>
      </w:pPr>
      <w:r w:rsidRPr="00CF6B5B">
        <w:rPr>
          <w:rFonts w:ascii="Narkisim" w:hAnsi="Narkisim" w:cs="Narkisim" w:hint="cs"/>
          <w:highlight w:val="yellow"/>
          <w:rtl/>
          <w:lang w:eastAsia="he-IL"/>
        </w:rPr>
        <w:t xml:space="preserve">   </w:t>
      </w:r>
    </w:p>
    <w:p w:rsidR="00CF6B5B" w:rsidRPr="00CF6B5B" w:rsidRDefault="00CF6B5B" w:rsidP="00CF6B5B">
      <w:pPr>
        <w:widowControl w:val="0"/>
        <w:adjustRightInd w:val="0"/>
        <w:spacing w:line="360" w:lineRule="atLeast"/>
        <w:jc w:val="both"/>
        <w:textAlignment w:val="baseline"/>
        <w:rPr>
          <w:rFonts w:ascii="Narkisim" w:hAnsi="Narkisim" w:cs="Narkisim"/>
          <w:u w:val="single"/>
          <w:rtl/>
          <w:lang w:eastAsia="he-IL"/>
        </w:rPr>
      </w:pPr>
      <w:r w:rsidRPr="00CF6B5B">
        <w:rPr>
          <w:rFonts w:ascii="Narkisim" w:hAnsi="Narkisim" w:cs="Narkisim"/>
          <w:u w:val="single"/>
          <w:rtl/>
          <w:lang w:eastAsia="he-IL"/>
        </w:rPr>
        <w:t xml:space="preserve">ותק: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hint="cs"/>
          <w:rtl/>
          <w:lang w:eastAsia="he-IL"/>
        </w:rPr>
        <w:t xml:space="preserve">החברה נוסדה בשנת </w:t>
      </w: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u w:val="single"/>
          <w:rtl/>
          <w:lang w:eastAsia="he-IL"/>
        </w:rPr>
        <w:t>מינוף</w:t>
      </w:r>
      <w:r w:rsidRPr="00CF6B5B">
        <w:rPr>
          <w:rFonts w:ascii="Narkisim" w:hAnsi="Narkisim" w:cs="Narkisim"/>
          <w:rtl/>
          <w:lang w:eastAsia="he-IL"/>
        </w:rPr>
        <w:t>:</w:t>
      </w:r>
      <w:r w:rsidRPr="00CF6B5B">
        <w:rPr>
          <w:rFonts w:ascii="Narkisim" w:hAnsi="Narkisim" w:cs="Narkisim" w:hint="cs"/>
          <w:rtl/>
          <w:lang w:eastAsia="he-IL"/>
        </w:rPr>
        <w:t xml:space="preserve">  </w:t>
      </w:r>
    </w:p>
    <w:p w:rsidR="00CF6B5B" w:rsidRPr="00020F71" w:rsidRDefault="00CF6B5B" w:rsidP="00020F71">
      <w:pPr>
        <w:widowControl w:val="0"/>
        <w:adjustRightInd w:val="0"/>
        <w:spacing w:line="360" w:lineRule="atLeast"/>
        <w:jc w:val="both"/>
        <w:textAlignment w:val="baseline"/>
        <w:rPr>
          <w:rFonts w:ascii="Narkisim" w:hAnsi="Narkisim" w:cs="Narkisim"/>
          <w:lang w:eastAsia="he-IL"/>
        </w:rPr>
      </w:pPr>
      <w:r w:rsidRPr="00CF6B5B">
        <w:rPr>
          <w:rFonts w:ascii="Narkisim" w:hAnsi="Narkisim" w:cs="Narkisim" w:hint="cs"/>
          <w:rtl/>
          <w:lang w:eastAsia="he-IL"/>
        </w:rPr>
        <w:t xml:space="preserve">לחברה יחס חוב בנקאי להכנסות של </w:t>
      </w:r>
      <w:r w:rsidRPr="00CF6B5B">
        <w:rPr>
          <w:rFonts w:ascii="Narkisim" w:hAnsi="Narkisim" w:cs="Narkisim"/>
          <w:rtl/>
          <w:lang w:eastAsia="he-IL"/>
        </w:rPr>
        <w:t>הון עצמי חשבונאי (</w:t>
      </w:r>
      <w:r w:rsidRPr="00CF6B5B">
        <w:rPr>
          <w:rFonts w:ascii="Narkisim" w:hAnsi="Narkisim" w:cs="Narkisim" w:hint="cs"/>
          <w:rtl/>
          <w:lang w:eastAsia="he-IL"/>
        </w:rPr>
        <w:t>מיליוני</w:t>
      </w:r>
      <w:r w:rsidRPr="00CF6B5B">
        <w:rPr>
          <w:rFonts w:ascii="Narkisim" w:hAnsi="Narkisim" w:cs="Narkisim"/>
          <w:rtl/>
          <w:lang w:eastAsia="he-IL"/>
        </w:rPr>
        <w:t xml:space="preserve"> </w:t>
      </w:r>
      <w:r w:rsidRPr="00CF6B5B">
        <w:rPr>
          <w:rFonts w:ascii="Narkisim" w:hAnsi="Narkisim" w:cs="Narkisim" w:hint="cs"/>
          <w:rtl/>
          <w:lang w:eastAsia="he-IL"/>
        </w:rPr>
        <w:t>₪</w:t>
      </w:r>
      <w:r w:rsidRPr="00CF6B5B">
        <w:rPr>
          <w:rFonts w:ascii="Narkisim" w:hAnsi="Narkisim" w:cs="Narkisim"/>
          <w:rtl/>
          <w:lang w:eastAsia="he-IL"/>
        </w:rPr>
        <w:t>):</w:t>
      </w:r>
    </w:p>
    <w:tbl>
      <w:tblPr>
        <w:tblStyle w:val="21"/>
        <w:bidiVisual/>
        <w:tblW w:w="0" w:type="auto"/>
        <w:tblLook w:val="04A0" w:firstRow="1" w:lastRow="0" w:firstColumn="1" w:lastColumn="0" w:noHBand="0" w:noVBand="1"/>
        <w:tblCaption w:val="Table 24"/>
        <w:tblDescription w:val="הון עצמי חשבונאי (מיליוני ₪)&#10;"/>
      </w:tblPr>
      <w:tblGrid>
        <w:gridCol w:w="2278"/>
        <w:gridCol w:w="2113"/>
        <w:gridCol w:w="2109"/>
        <w:gridCol w:w="2022"/>
      </w:tblGrid>
      <w:tr w:rsidR="00CF6B5B" w:rsidRPr="00CF6B5B" w:rsidTr="00344DD5">
        <w:trPr>
          <w:cantSplit/>
          <w:trHeight w:val="376"/>
          <w:tblHeader/>
        </w:trPr>
        <w:tc>
          <w:tcPr>
            <w:tcW w:w="2321"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bookmarkStart w:id="42" w:name="Title_24" w:colFirst="0" w:colLast="0"/>
          </w:p>
        </w:tc>
        <w:tc>
          <w:tcPr>
            <w:tcW w:w="2164"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b/>
                <w:bCs/>
                <w:rtl/>
                <w:lang w:eastAsia="he-IL"/>
              </w:rPr>
              <w:t>201</w:t>
            </w:r>
            <w:r w:rsidRPr="00CF6B5B">
              <w:rPr>
                <w:rFonts w:ascii="Narkisim" w:hAnsi="Narkisim" w:cs="Narkisim" w:hint="cs"/>
                <w:b/>
                <w:bCs/>
                <w:rtl/>
                <w:lang w:eastAsia="he-IL"/>
              </w:rPr>
              <w:t>5</w:t>
            </w:r>
          </w:p>
        </w:tc>
        <w:tc>
          <w:tcPr>
            <w:tcW w:w="2160"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b/>
                <w:bCs/>
                <w:rtl/>
                <w:lang w:eastAsia="he-IL"/>
              </w:rPr>
              <w:t>201</w:t>
            </w:r>
            <w:r w:rsidRPr="00CF6B5B">
              <w:rPr>
                <w:rFonts w:ascii="Narkisim" w:hAnsi="Narkisim" w:cs="Narkisim" w:hint="cs"/>
                <w:b/>
                <w:bCs/>
                <w:rtl/>
                <w:lang w:eastAsia="he-IL"/>
              </w:rPr>
              <w:t>6</w:t>
            </w:r>
          </w:p>
        </w:tc>
        <w:tc>
          <w:tcPr>
            <w:tcW w:w="2070" w:type="dxa"/>
          </w:tcPr>
          <w:p w:rsidR="00CF6B5B" w:rsidRPr="00CF6B5B" w:rsidRDefault="00CF6B5B" w:rsidP="00CF6B5B">
            <w:pPr>
              <w:widowControl w:val="0"/>
              <w:adjustRightInd w:val="0"/>
              <w:spacing w:line="360" w:lineRule="atLeast"/>
              <w:jc w:val="both"/>
              <w:textAlignment w:val="baseline"/>
              <w:rPr>
                <w:rFonts w:ascii="Narkisim" w:hAnsi="Narkisim" w:cs="Narkisim"/>
                <w:b/>
                <w:bCs/>
                <w:rtl/>
                <w:lang w:eastAsia="he-IL"/>
              </w:rPr>
            </w:pPr>
            <w:r w:rsidRPr="00CF6B5B">
              <w:rPr>
                <w:rFonts w:ascii="Narkisim" w:hAnsi="Narkisim" w:cs="Narkisim" w:hint="cs"/>
                <w:b/>
                <w:bCs/>
                <w:rtl/>
                <w:lang w:eastAsia="he-IL"/>
              </w:rPr>
              <w:t>2017</w:t>
            </w:r>
          </w:p>
        </w:tc>
      </w:tr>
      <w:bookmarkEnd w:id="42"/>
      <w:tr w:rsidR="00CF6B5B" w:rsidRPr="00CF6B5B" w:rsidTr="00344DD5">
        <w:trPr>
          <w:cantSplit/>
          <w:trHeight w:val="366"/>
        </w:trPr>
        <w:tc>
          <w:tcPr>
            <w:tcW w:w="2321"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הון עצמי חשבונאי</w:t>
            </w:r>
          </w:p>
        </w:tc>
        <w:tc>
          <w:tcPr>
            <w:tcW w:w="2164"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160" w:type="dxa"/>
            <w:shd w:val="clear" w:color="auto" w:fill="auto"/>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07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r>
      <w:tr w:rsidR="00CF6B5B" w:rsidRPr="00CF6B5B" w:rsidTr="00344DD5">
        <w:trPr>
          <w:cantSplit/>
          <w:trHeight w:val="376"/>
        </w:trPr>
        <w:tc>
          <w:tcPr>
            <w:tcW w:w="2321"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r w:rsidRPr="00CF6B5B">
              <w:rPr>
                <w:rFonts w:ascii="Narkisim" w:hAnsi="Narkisim" w:cs="Narkisim"/>
                <w:rtl/>
                <w:lang w:eastAsia="he-IL"/>
              </w:rPr>
              <w:t>אחוז מסך המאזן</w:t>
            </w:r>
          </w:p>
        </w:tc>
        <w:tc>
          <w:tcPr>
            <w:tcW w:w="2164" w:type="dxa"/>
            <w:shd w:val="clear" w:color="auto" w:fill="auto"/>
          </w:tcPr>
          <w:p w:rsidR="00CF6B5B" w:rsidRPr="00CF6B5B" w:rsidRDefault="00CF6B5B" w:rsidP="00CF6B5B">
            <w:pPr>
              <w:widowControl w:val="0"/>
              <w:adjustRightInd w:val="0"/>
              <w:spacing w:line="360" w:lineRule="atLeast"/>
              <w:jc w:val="both"/>
              <w:textAlignment w:val="baseline"/>
              <w:rPr>
                <w:rFonts w:ascii="Narkisim" w:hAnsi="Narkisim" w:cs="Narkisim"/>
                <w:rtl/>
                <w:lang w:eastAsia="he-IL"/>
              </w:rPr>
            </w:pPr>
          </w:p>
        </w:tc>
        <w:tc>
          <w:tcPr>
            <w:tcW w:w="2160" w:type="dxa"/>
            <w:shd w:val="clear" w:color="auto" w:fill="auto"/>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c>
          <w:tcPr>
            <w:tcW w:w="2070" w:type="dxa"/>
          </w:tcPr>
          <w:p w:rsidR="00CF6B5B" w:rsidRPr="00CF6B5B" w:rsidRDefault="00CF6B5B" w:rsidP="00CF6B5B">
            <w:pPr>
              <w:widowControl w:val="0"/>
              <w:adjustRightInd w:val="0"/>
              <w:spacing w:line="360" w:lineRule="atLeast"/>
              <w:textAlignment w:val="baseline"/>
              <w:rPr>
                <w:rFonts w:ascii="Narkisim" w:hAnsi="Narkisim" w:cs="Narkisim"/>
                <w:rtl/>
                <w:lang w:eastAsia="he-IL"/>
              </w:rPr>
            </w:pPr>
          </w:p>
        </w:tc>
      </w:tr>
    </w:tbl>
    <w:p w:rsidR="00CF6B5B" w:rsidRPr="00CF6B5B" w:rsidRDefault="00CF6B5B" w:rsidP="00CF6B5B">
      <w:pPr>
        <w:widowControl w:val="0"/>
        <w:adjustRightInd w:val="0"/>
        <w:spacing w:line="360" w:lineRule="atLeast"/>
        <w:jc w:val="both"/>
        <w:textAlignment w:val="baseline"/>
        <w:rPr>
          <w:rFonts w:ascii="Narkisim" w:hAnsi="Narkisim" w:cs="Narkisim"/>
          <w:highlight w:val="yellow"/>
          <w:rtl/>
          <w:lang w:eastAsia="he-IL"/>
        </w:rPr>
      </w:pPr>
    </w:p>
    <w:p w:rsidR="0081646E" w:rsidRPr="00CF6B5B" w:rsidRDefault="00CF6B5B" w:rsidP="008F116C">
      <w:pPr>
        <w:widowControl w:val="0"/>
        <w:adjustRightInd w:val="0"/>
        <w:spacing w:line="360" w:lineRule="auto"/>
        <w:jc w:val="both"/>
        <w:textAlignment w:val="baseline"/>
        <w:rPr>
          <w:rFonts w:ascii="Narkisim" w:hAnsi="Narkisim" w:cs="Narkisim"/>
          <w:rtl/>
          <w:lang w:eastAsia="he-IL"/>
        </w:rPr>
      </w:pPr>
      <w:r w:rsidRPr="00CF6B5B">
        <w:rPr>
          <w:rFonts w:cs="Narkisim" w:hint="cs"/>
          <w:b/>
          <w:bCs/>
          <w:sz w:val="26"/>
          <w:szCs w:val="26"/>
          <w:rtl/>
          <w:lang w:eastAsia="he-IL"/>
        </w:rPr>
        <w:t xml:space="preserve">מידע עסקי:  </w:t>
      </w:r>
    </w:p>
    <w:p w:rsidR="00CF6B5B" w:rsidRPr="00D036D5" w:rsidRDefault="00CF6B5B" w:rsidP="00D71548">
      <w:pPr>
        <w:pStyle w:val="aff2"/>
        <w:keepNext/>
        <w:keepLines/>
        <w:widowControl w:val="0"/>
        <w:numPr>
          <w:ilvl w:val="0"/>
          <w:numId w:val="44"/>
        </w:numPr>
        <w:adjustRightInd w:val="0"/>
        <w:spacing w:before="240" w:line="360" w:lineRule="atLeast"/>
        <w:textAlignment w:val="baseline"/>
        <w:outlineLvl w:val="0"/>
        <w:rPr>
          <w:rFonts w:ascii="Cambria" w:hAnsi="Cambria" w:cs="Narkisim"/>
          <w:sz w:val="32"/>
          <w:u w:val="single"/>
          <w:rtl/>
          <w:lang w:eastAsia="he-IL"/>
        </w:rPr>
      </w:pPr>
      <w:bookmarkStart w:id="43" w:name="_Toc497112083"/>
      <w:r w:rsidRPr="00D036D5">
        <w:rPr>
          <w:rFonts w:ascii="Cambria" w:hAnsi="Cambria" w:cs="Narkisim"/>
          <w:sz w:val="32"/>
          <w:u w:val="single"/>
          <w:rtl/>
          <w:lang w:eastAsia="he-IL"/>
        </w:rPr>
        <w:t>סיכום חוות הדעת</w:t>
      </w:r>
      <w:bookmarkEnd w:id="43"/>
    </w:p>
    <w:p w:rsidR="00CF6B5B" w:rsidRPr="00CF6B5B" w:rsidRDefault="00CF6B5B" w:rsidP="00CF6B5B">
      <w:pPr>
        <w:widowControl w:val="0"/>
        <w:adjustRightInd w:val="0"/>
        <w:spacing w:line="360" w:lineRule="atLeast"/>
        <w:textAlignment w:val="baseline"/>
        <w:rPr>
          <w:rFonts w:cs="Narkisim"/>
          <w:sz w:val="22"/>
          <w:rtl/>
          <w:lang w:eastAsia="he-IL"/>
        </w:rPr>
      </w:pPr>
    </w:p>
    <w:p w:rsidR="00CF6B5B" w:rsidRPr="00CF6B5B" w:rsidRDefault="00CF6B5B" w:rsidP="00CF6B5B">
      <w:pPr>
        <w:widowControl w:val="0"/>
        <w:adjustRightInd w:val="0"/>
        <w:spacing w:line="360" w:lineRule="auto"/>
        <w:jc w:val="both"/>
        <w:textAlignment w:val="baseline"/>
        <w:rPr>
          <w:rFonts w:ascii="Narkisim" w:hAnsi="Narkisim" w:cs="Narkisim"/>
          <w:b/>
          <w:bCs/>
          <w:sz w:val="26"/>
          <w:szCs w:val="26"/>
          <w:rtl/>
          <w:lang w:eastAsia="he-IL"/>
        </w:rPr>
      </w:pPr>
      <w:r w:rsidRPr="00CF6B5B">
        <w:rPr>
          <w:rFonts w:ascii="Narkisim" w:hAnsi="Narkisim" w:cs="Narkisim" w:hint="cs"/>
          <w:b/>
          <w:bCs/>
          <w:sz w:val="26"/>
          <w:szCs w:val="26"/>
          <w:rtl/>
          <w:lang w:eastAsia="he-IL"/>
        </w:rPr>
        <w:t xml:space="preserve">החברה עומדת בתנאי הסף: </w:t>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ascii="Narkisim" w:hAnsi="Narkisim" w:cs="Narkisim" w:hint="cs"/>
          <w:b/>
          <w:bCs/>
          <w:sz w:val="26"/>
          <w:szCs w:val="26"/>
          <w:rtl/>
          <w:lang w:eastAsia="he-IL"/>
        </w:rPr>
        <w:t>אזור פיתוח א'</w:t>
      </w:r>
      <w:r w:rsidRPr="00CF6B5B">
        <w:rPr>
          <w:rFonts w:ascii="Narkisim" w:hAnsi="Narkisim" w:cs="Narkisim" w:hint="cs"/>
          <w:sz w:val="26"/>
          <w:szCs w:val="26"/>
          <w:rtl/>
          <w:lang w:eastAsia="he-IL"/>
        </w:rPr>
        <w:t xml:space="preserve"> </w:t>
      </w:r>
      <w:r w:rsidRPr="00CF6B5B">
        <w:rPr>
          <w:rFonts w:ascii="Narkisim" w:hAnsi="Narkisim" w:cs="Narkisim"/>
          <w:sz w:val="26"/>
          <w:szCs w:val="26"/>
          <w:rtl/>
          <w:lang w:eastAsia="he-IL"/>
        </w:rPr>
        <w:t>–</w:t>
      </w:r>
      <w:r w:rsidRPr="00CF6B5B">
        <w:rPr>
          <w:rFonts w:cs="Narkisim" w:hint="cs"/>
          <w:color w:val="000000"/>
          <w:sz w:val="26"/>
          <w:szCs w:val="26"/>
          <w:rtl/>
          <w:lang w:eastAsia="he-IL"/>
        </w:rPr>
        <w:t xml:space="preserve"> </w:t>
      </w:r>
    </w:p>
    <w:p w:rsidR="00CF6B5B" w:rsidRPr="00CF6B5B" w:rsidRDefault="00CF6B5B" w:rsidP="00CF6B5B">
      <w:pPr>
        <w:widowControl w:val="0"/>
        <w:adjustRightInd w:val="0"/>
        <w:spacing w:line="360" w:lineRule="atLeast"/>
        <w:jc w:val="both"/>
        <w:textAlignment w:val="baseline"/>
        <w:rPr>
          <w:rFonts w:cs="Narkisim"/>
          <w:sz w:val="26"/>
          <w:szCs w:val="26"/>
          <w:rtl/>
          <w:lang w:eastAsia="he-IL"/>
        </w:rPr>
      </w:pPr>
      <w:r w:rsidRPr="00CF6B5B">
        <w:rPr>
          <w:rFonts w:ascii="Narkisim" w:hAnsi="Narkisim" w:cs="Narkisim" w:hint="cs"/>
          <w:b/>
          <w:bCs/>
          <w:sz w:val="26"/>
          <w:szCs w:val="26"/>
          <w:rtl/>
          <w:lang w:eastAsia="he-IL"/>
        </w:rPr>
        <w:t>מפעל תעשייתי</w:t>
      </w:r>
      <w:r w:rsidRPr="00CF6B5B">
        <w:rPr>
          <w:rFonts w:ascii="Narkisim" w:hAnsi="Narkisim" w:cs="Narkisim" w:hint="cs"/>
          <w:sz w:val="26"/>
          <w:szCs w:val="26"/>
          <w:rtl/>
          <w:lang w:eastAsia="he-IL"/>
        </w:rPr>
        <w:t xml:space="preserve"> </w:t>
      </w:r>
      <w:r w:rsidRPr="00CF6B5B">
        <w:rPr>
          <w:rFonts w:ascii="Narkisim" w:hAnsi="Narkisim" w:cs="Narkisim"/>
          <w:sz w:val="26"/>
          <w:szCs w:val="26"/>
          <w:rtl/>
          <w:lang w:eastAsia="he-IL"/>
        </w:rPr>
        <w:t>–</w:t>
      </w:r>
      <w:r w:rsidRPr="00CF6B5B">
        <w:rPr>
          <w:rFonts w:ascii="Narkisim" w:hAnsi="Narkisim" w:cs="Narkisim" w:hint="cs"/>
          <w:sz w:val="26"/>
          <w:szCs w:val="26"/>
          <w:rtl/>
          <w:lang w:eastAsia="he-IL"/>
        </w:rPr>
        <w:t xml:space="preserve"> </w:t>
      </w:r>
    </w:p>
    <w:p w:rsidR="00D71548" w:rsidRDefault="00CF6B5B" w:rsidP="00CF6B5B">
      <w:pPr>
        <w:widowControl w:val="0"/>
        <w:adjustRightInd w:val="0"/>
        <w:spacing w:before="120" w:line="360" w:lineRule="auto"/>
        <w:jc w:val="both"/>
        <w:textAlignment w:val="baseline"/>
        <w:rPr>
          <w:rFonts w:cs="Narkisim"/>
          <w:color w:val="000000"/>
          <w:sz w:val="26"/>
          <w:szCs w:val="26"/>
          <w:rtl/>
          <w:lang w:eastAsia="he-IL"/>
        </w:rPr>
      </w:pPr>
      <w:r w:rsidRPr="00CF6B5B">
        <w:rPr>
          <w:rFonts w:ascii="Narkisim" w:hAnsi="Narkisim" w:cs="Narkisim" w:hint="cs"/>
          <w:b/>
          <w:bCs/>
          <w:sz w:val="26"/>
          <w:szCs w:val="26"/>
          <w:rtl/>
          <w:lang w:eastAsia="he-IL"/>
        </w:rPr>
        <w:t>מבחינת ייצוא</w:t>
      </w:r>
      <w:r w:rsidRPr="00CF6B5B">
        <w:rPr>
          <w:rFonts w:ascii="Narkisim" w:hAnsi="Narkisim" w:cs="Narkisim" w:hint="cs"/>
          <w:sz w:val="26"/>
          <w:szCs w:val="26"/>
          <w:rtl/>
          <w:lang w:eastAsia="he-IL"/>
        </w:rPr>
        <w:t xml:space="preserve"> </w:t>
      </w:r>
      <w:r w:rsidRPr="00CF6B5B">
        <w:rPr>
          <w:rFonts w:ascii="Narkisim" w:hAnsi="Narkisim" w:cs="Narkisim"/>
          <w:sz w:val="26"/>
          <w:szCs w:val="26"/>
          <w:rtl/>
          <w:lang w:eastAsia="he-IL"/>
        </w:rPr>
        <w:t>–</w:t>
      </w:r>
      <w:r w:rsidRPr="00CF6B5B">
        <w:rPr>
          <w:rFonts w:cs="Narkisim" w:hint="cs"/>
          <w:color w:val="000000"/>
          <w:sz w:val="26"/>
          <w:szCs w:val="26"/>
          <w:rtl/>
          <w:lang w:eastAsia="he-IL"/>
        </w:rPr>
        <w:t xml:space="preserve">. </w:t>
      </w:r>
    </w:p>
    <w:p w:rsidR="00D71548" w:rsidRDefault="00D71548">
      <w:pPr>
        <w:bidi w:val="0"/>
        <w:rPr>
          <w:rFonts w:cs="Narkisim"/>
          <w:color w:val="000000"/>
          <w:sz w:val="26"/>
          <w:szCs w:val="26"/>
          <w:rtl/>
          <w:lang w:eastAsia="he-IL"/>
        </w:rPr>
      </w:pPr>
      <w:r>
        <w:rPr>
          <w:rFonts w:cs="Narkisim"/>
          <w:color w:val="000000"/>
          <w:sz w:val="26"/>
          <w:szCs w:val="26"/>
          <w:rtl/>
          <w:lang w:eastAsia="he-IL"/>
        </w:rPr>
        <w:br w:type="page"/>
      </w:r>
    </w:p>
    <w:p w:rsidR="00CF6B5B" w:rsidRPr="00CF6B5B" w:rsidRDefault="00CF6B5B" w:rsidP="00CF6B5B">
      <w:pPr>
        <w:widowControl w:val="0"/>
        <w:adjustRightInd w:val="0"/>
        <w:spacing w:before="120" w:line="360" w:lineRule="auto"/>
        <w:jc w:val="both"/>
        <w:textAlignment w:val="baseline"/>
        <w:rPr>
          <w:rFonts w:cs="Narkisim"/>
          <w:color w:val="000000"/>
          <w:sz w:val="26"/>
          <w:szCs w:val="26"/>
          <w:rtl/>
          <w:lang w:eastAsia="he-IL"/>
        </w:rPr>
      </w:pPr>
    </w:p>
    <w:p w:rsidR="00967B88" w:rsidRDefault="00D036D5" w:rsidP="00310F3E">
      <w:pPr>
        <w:spacing w:line="276" w:lineRule="auto"/>
        <w:jc w:val="right"/>
        <w:outlineLvl w:val="1"/>
        <w:rPr>
          <w:rFonts w:ascii="Calibri" w:hAnsi="Calibri"/>
          <w:sz w:val="36"/>
          <w:szCs w:val="36"/>
          <w:u w:val="single"/>
          <w:rtl/>
        </w:rPr>
      </w:pPr>
      <w:r>
        <w:rPr>
          <w:rFonts w:ascii="Calibri" w:hAnsi="Calibri" w:hint="cs"/>
          <w:sz w:val="36"/>
          <w:szCs w:val="36"/>
          <w:u w:val="single"/>
          <w:rtl/>
        </w:rPr>
        <w:t xml:space="preserve">נספח </w:t>
      </w:r>
      <w:r w:rsidR="00EF5859">
        <w:rPr>
          <w:rFonts w:ascii="Calibri" w:hAnsi="Calibri" w:hint="cs"/>
          <w:sz w:val="36"/>
          <w:szCs w:val="36"/>
          <w:u w:val="single"/>
          <w:rtl/>
        </w:rPr>
        <w:t>יד</w:t>
      </w:r>
      <w:r>
        <w:rPr>
          <w:rFonts w:ascii="Calibri" w:hAnsi="Calibri" w:hint="cs"/>
          <w:sz w:val="36"/>
          <w:szCs w:val="36"/>
          <w:u w:val="single"/>
          <w:rtl/>
        </w:rPr>
        <w:t>'</w:t>
      </w:r>
    </w:p>
    <w:p w:rsidR="00967B88" w:rsidRDefault="00967B88" w:rsidP="004F30D4">
      <w:pPr>
        <w:spacing w:line="276" w:lineRule="auto"/>
        <w:rPr>
          <w:rFonts w:ascii="Calibri" w:hAnsi="Calibri"/>
          <w:sz w:val="36"/>
          <w:szCs w:val="36"/>
          <w:u w:val="single"/>
          <w:rtl/>
        </w:rPr>
      </w:pPr>
    </w:p>
    <w:p w:rsidR="00350CA3" w:rsidRPr="00350CA3" w:rsidRDefault="00D036D5" w:rsidP="00310F3E">
      <w:pPr>
        <w:keepNext/>
        <w:keepLines/>
        <w:widowControl w:val="0"/>
        <w:spacing w:after="220"/>
        <w:jc w:val="center"/>
        <w:rPr>
          <w:rFonts w:ascii="Arial" w:eastAsia="Arial" w:hAnsi="Arial" w:cs="Arial"/>
          <w:b/>
          <w:bCs/>
          <w:color w:val="000000"/>
          <w:sz w:val="28"/>
          <w:szCs w:val="28"/>
          <w:u w:val="single"/>
          <w:rtl/>
          <w:lang w:val="he-IL" w:eastAsia="he-IL"/>
        </w:rPr>
      </w:pPr>
      <w:bookmarkStart w:id="44" w:name="bookmark0"/>
      <w:r>
        <w:rPr>
          <w:rFonts w:ascii="Arial" w:eastAsia="Arial" w:hAnsi="Arial" w:cs="Arial" w:hint="cs"/>
          <w:b/>
          <w:bCs/>
          <w:color w:val="000000"/>
          <w:sz w:val="28"/>
          <w:szCs w:val="28"/>
          <w:u w:val="single"/>
          <w:rtl/>
          <w:lang w:val="he-IL" w:eastAsia="he-IL"/>
        </w:rPr>
        <w:t>דוגמא ל</w:t>
      </w:r>
      <w:r w:rsidR="00350CA3" w:rsidRPr="00350CA3">
        <w:rPr>
          <w:rFonts w:ascii="Arial" w:eastAsia="Arial" w:hAnsi="Arial" w:cs="Arial"/>
          <w:b/>
          <w:bCs/>
          <w:color w:val="000000"/>
          <w:sz w:val="28"/>
          <w:szCs w:val="28"/>
          <w:u w:val="single"/>
          <w:rtl/>
          <w:lang w:val="he-IL" w:eastAsia="he-IL"/>
        </w:rPr>
        <w:t>תבנית בדיקה כלכלית מסלולי תעסוקה</w:t>
      </w:r>
      <w:bookmarkEnd w:id="44"/>
    </w:p>
    <w:p w:rsidR="00350CA3" w:rsidRPr="00350CA3" w:rsidRDefault="00350CA3" w:rsidP="00310F3E">
      <w:pPr>
        <w:keepNext/>
        <w:keepLines/>
        <w:widowControl w:val="0"/>
        <w:spacing w:after="220"/>
        <w:jc w:val="center"/>
        <w:rPr>
          <w:rFonts w:ascii="Arial" w:eastAsia="Arial" w:hAnsi="Arial" w:cs="Arial"/>
          <w:b/>
          <w:bCs/>
          <w:color w:val="000000"/>
          <w:sz w:val="28"/>
          <w:szCs w:val="28"/>
          <w:u w:val="single"/>
          <w:rtl/>
          <w:lang w:val="he-IL" w:eastAsia="he-IL"/>
        </w:rPr>
      </w:pPr>
      <w:bookmarkStart w:id="45" w:name="bookmark1"/>
      <w:r w:rsidRPr="00350CA3">
        <w:rPr>
          <w:rFonts w:ascii="Arial" w:eastAsia="Arial" w:hAnsi="Arial" w:cs="Arial"/>
          <w:b/>
          <w:bCs/>
          <w:color w:val="000000"/>
          <w:sz w:val="28"/>
          <w:szCs w:val="28"/>
          <w:u w:val="single"/>
          <w:rtl/>
          <w:lang w:val="he-IL" w:eastAsia="he-IL"/>
        </w:rPr>
        <w:t xml:space="preserve">הנדון- </w:t>
      </w:r>
      <w:r>
        <w:rPr>
          <w:rFonts w:ascii="Arial" w:eastAsia="Arial" w:hAnsi="Arial" w:cs="Arial" w:hint="cs"/>
          <w:b/>
          <w:bCs/>
          <w:color w:val="000000"/>
          <w:sz w:val="28"/>
          <w:szCs w:val="28"/>
          <w:u w:val="single"/>
          <w:rtl/>
          <w:lang w:val="he-IL" w:eastAsia="he-IL"/>
        </w:rPr>
        <w:t>(</w:t>
      </w:r>
      <w:r w:rsidRPr="00350CA3">
        <w:rPr>
          <w:rFonts w:ascii="Arial" w:eastAsia="Arial" w:hAnsi="Arial" w:cs="Arial"/>
          <w:b/>
          <w:bCs/>
          <w:color w:val="000000"/>
          <w:sz w:val="28"/>
          <w:szCs w:val="28"/>
          <w:u w:val="single"/>
          <w:rtl/>
          <w:lang w:val="he-IL" w:eastAsia="he-IL"/>
        </w:rPr>
        <w:t>שם הוראת המנכ״ל, מספרה ומסי הקצאה</w:t>
      </w:r>
      <w:bookmarkEnd w:id="45"/>
      <w:r>
        <w:rPr>
          <w:rFonts w:ascii="Arial" w:eastAsia="Arial" w:hAnsi="Arial" w:cs="Arial" w:hint="cs"/>
          <w:b/>
          <w:bCs/>
          <w:color w:val="000000"/>
          <w:sz w:val="28"/>
          <w:szCs w:val="28"/>
          <w:u w:val="single"/>
          <w:rtl/>
          <w:lang w:val="he-IL" w:eastAsia="he-IL"/>
        </w:rPr>
        <w:t>)</w:t>
      </w:r>
    </w:p>
    <w:p w:rsidR="00350CA3" w:rsidRPr="00350CA3" w:rsidRDefault="00350CA3" w:rsidP="00310F3E">
      <w:pPr>
        <w:widowControl w:val="0"/>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lang w:bidi="en-US"/>
        </w:rPr>
        <w:t>1</w:t>
      </w:r>
      <w:r w:rsidRPr="00350CA3">
        <w:rPr>
          <w:rFonts w:ascii="Arial" w:eastAsia="Arial" w:hAnsi="Arial" w:cs="Arial"/>
          <w:b/>
          <w:bCs/>
          <w:color w:val="000000"/>
          <w:sz w:val="28"/>
          <w:szCs w:val="28"/>
          <w:rtl/>
          <w:lang w:val="he-IL" w:eastAsia="he-IL"/>
        </w:rPr>
        <w:t>. נתונים כלליים:</w:t>
      </w:r>
    </w:p>
    <w:tbl>
      <w:tblPr>
        <w:tblOverlap w:val="never"/>
        <w:bidiVisual/>
        <w:tblW w:w="0" w:type="auto"/>
        <w:jc w:val="center"/>
        <w:tblLayout w:type="fixed"/>
        <w:tblCellMar>
          <w:left w:w="10" w:type="dxa"/>
          <w:right w:w="10" w:type="dxa"/>
        </w:tblCellMar>
        <w:tblLook w:val="0080" w:firstRow="0" w:lastRow="0" w:firstColumn="1" w:lastColumn="0" w:noHBand="0" w:noVBand="0"/>
        <w:tblCaption w:val="Table 25"/>
        <w:tblDescription w:val="נתונים כלליים"/>
      </w:tblPr>
      <w:tblGrid>
        <w:gridCol w:w="4982"/>
        <w:gridCol w:w="4262"/>
      </w:tblGrid>
      <w:tr w:rsidR="00350CA3" w:rsidRPr="00350CA3" w:rsidTr="00344DD5">
        <w:trPr>
          <w:cantSplit/>
          <w:trHeight w:hRule="exact" w:val="336"/>
          <w:tblHeader/>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bookmarkStart w:id="46" w:name="ColumnTitle_25"/>
            <w:r w:rsidRPr="00350CA3">
              <w:rPr>
                <w:rFonts w:ascii="Arial" w:eastAsia="Arial" w:hAnsi="Arial" w:cs="Arial"/>
                <w:color w:val="000000"/>
                <w:sz w:val="28"/>
                <w:szCs w:val="28"/>
                <w:rtl/>
                <w:lang w:val="he-IL" w:eastAsia="he-IL"/>
              </w:rPr>
              <w:t>ח.פ / ע.מ/ שותפות</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bookmarkEnd w:id="46"/>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שנת ׳יסוד</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55"/>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איש קשר ופרטי התקשרות</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בקשה למענק במסלול</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סוג בקשה )הקמה/ הרחבה(</w:t>
            </w:r>
          </w:p>
        </w:tc>
        <w:tc>
          <w:tcPr>
            <w:tcW w:w="4262" w:type="dxa"/>
            <w:tcBorders>
              <w:top w:val="single" w:sz="4" w:space="0" w:color="auto"/>
              <w:right w:val="single" w:sz="4" w:space="0" w:color="auto"/>
            </w:tcBorders>
            <w:shd w:val="clear" w:color="auto" w:fill="FFFFFF"/>
          </w:tcPr>
          <w:p w:rsidR="00350CA3" w:rsidRPr="0084524D" w:rsidRDefault="00350CA3" w:rsidP="00350CA3">
            <w:pPr>
              <w:widowControl w:val="0"/>
              <w:bidi w:val="0"/>
              <w:rPr>
                <w:rFonts w:ascii="Courier New" w:eastAsia="Courier New" w:hAnsi="Courier New" w:cs="Courier New"/>
                <w:color w:val="000000"/>
                <w:sz w:val="10"/>
                <w:szCs w:val="10"/>
                <w:rtl/>
                <w:lang w:eastAsia="he-IL"/>
              </w:rPr>
            </w:pPr>
          </w:p>
        </w:tc>
      </w:tr>
      <w:tr w:rsidR="00350CA3" w:rsidRPr="00350CA3" w:rsidTr="00344DD5">
        <w:trPr>
          <w:cantSplit/>
          <w:trHeight w:hRule="exact" w:val="350"/>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סיווג ענפי ומספרו</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55"/>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מספר משרות בסיס</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תוספת משרות מלאות</w:t>
            </w:r>
          </w:p>
        </w:tc>
        <w:tc>
          <w:tcPr>
            <w:tcW w:w="4262" w:type="dxa"/>
            <w:tcBorders>
              <w:top w:val="single" w:sz="4" w:space="0" w:color="auto"/>
              <w:right w:val="single" w:sz="4" w:space="0" w:color="auto"/>
            </w:tcBorders>
            <w:shd w:val="clear" w:color="auto" w:fill="FFFFFF"/>
          </w:tcPr>
          <w:p w:rsidR="00350CA3" w:rsidRPr="0084524D" w:rsidRDefault="00350CA3" w:rsidP="00350CA3">
            <w:pPr>
              <w:widowControl w:val="0"/>
              <w:bidi w:val="0"/>
              <w:rPr>
                <w:rFonts w:ascii="Courier New" w:eastAsia="Courier New" w:hAnsi="Courier New" w:cs="Courier New"/>
                <w:color w:val="000000"/>
                <w:sz w:val="10"/>
                <w:szCs w:val="10"/>
                <w:rtl/>
                <w:lang w:eastAsia="he-IL"/>
              </w:rPr>
            </w:pPr>
          </w:p>
        </w:tc>
      </w:tr>
      <w:tr w:rsidR="00350CA3" w:rsidRPr="00350CA3" w:rsidTr="00344DD5">
        <w:trPr>
          <w:cantSplit/>
          <w:trHeight w:hRule="exact" w:val="566"/>
          <w:jc w:val="center"/>
        </w:trPr>
        <w:tc>
          <w:tcPr>
            <w:tcW w:w="4982" w:type="dxa"/>
            <w:tcBorders>
              <w:top w:val="single" w:sz="4" w:space="0" w:color="auto"/>
              <w:left w:val="single" w:sz="4" w:space="0" w:color="auto"/>
              <w:right w:val="single" w:sz="4" w:space="0" w:color="auto"/>
            </w:tcBorders>
            <w:shd w:val="clear" w:color="auto" w:fill="FFFFFF"/>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כתובת החברה</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מיקום אתר</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אתרים נוספים</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xml:space="preserve">בקשה </w:t>
            </w:r>
            <w:proofErr w:type="spellStart"/>
            <w:r w:rsidRPr="00350CA3">
              <w:rPr>
                <w:rFonts w:ascii="Arial" w:eastAsia="Arial" w:hAnsi="Arial" w:cs="Arial"/>
                <w:color w:val="000000"/>
                <w:sz w:val="28"/>
                <w:szCs w:val="28"/>
                <w:rtl/>
                <w:lang w:val="he-IL" w:eastAsia="he-IL"/>
              </w:rPr>
              <w:t>מתועדפת</w:t>
            </w:r>
            <w:proofErr w:type="spellEnd"/>
            <w:r w:rsidRPr="00350CA3">
              <w:rPr>
                <w:rFonts w:ascii="Arial" w:eastAsia="Arial" w:hAnsi="Arial" w:cs="Arial"/>
                <w:color w:val="000000"/>
                <w:sz w:val="28"/>
                <w:szCs w:val="28"/>
                <w:rtl/>
                <w:lang w:val="he-IL" w:eastAsia="he-IL"/>
              </w:rPr>
              <w:t xml:space="preserve"> )כן/לא/לא רלוונטי(</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תקופת הקמה מבוקשת )רבעונים(</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תקופת הפעלה מבוקשת )רבעונים(</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6"/>
          <w:jc w:val="center"/>
        </w:trPr>
        <w:tc>
          <w:tcPr>
            <w:tcW w:w="498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תקופת הפעלה מעבר למינימום הנדרש</w:t>
            </w:r>
          </w:p>
        </w:tc>
        <w:tc>
          <w:tcPr>
            <w:tcW w:w="4262"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41"/>
          <w:jc w:val="center"/>
        </w:trPr>
        <w:tc>
          <w:tcPr>
            <w:tcW w:w="4982" w:type="dxa"/>
            <w:tcBorders>
              <w:top w:val="single" w:sz="4" w:space="0" w:color="auto"/>
              <w:left w:val="single" w:sz="4" w:space="0" w:color="auto"/>
              <w:bottom w:val="single" w:sz="4" w:space="0" w:color="auto"/>
              <w:right w:val="single" w:sz="4" w:space="0" w:color="auto"/>
            </w:tcBorders>
            <w:shd w:val="clear" w:color="auto" w:fill="FFFFFF"/>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עלות שכר ממוצעת</w:t>
            </w:r>
          </w:p>
        </w:tc>
        <w:tc>
          <w:tcPr>
            <w:tcW w:w="4262" w:type="dxa"/>
            <w:tcBorders>
              <w:top w:val="single" w:sz="4" w:space="0" w:color="auto"/>
              <w:bottom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bl>
    <w:p w:rsidR="00350CA3" w:rsidRPr="0084524D" w:rsidRDefault="00350CA3" w:rsidP="00350CA3">
      <w:pPr>
        <w:widowControl w:val="0"/>
        <w:bidi w:val="0"/>
        <w:spacing w:after="546" w:line="14" w:lineRule="exact"/>
        <w:rPr>
          <w:rFonts w:ascii="Courier New" w:eastAsia="Courier New" w:hAnsi="Courier New" w:cs="Courier New"/>
          <w:color w:val="000000"/>
          <w:rtl/>
          <w:lang w:eastAsia="he-IL"/>
        </w:rPr>
      </w:pPr>
    </w:p>
    <w:p w:rsidR="00350CA3" w:rsidRPr="00350CA3" w:rsidRDefault="00350CA3" w:rsidP="00D71548">
      <w:pPr>
        <w:keepNext/>
        <w:keepLines/>
        <w:widowControl w:val="0"/>
        <w:numPr>
          <w:ilvl w:val="0"/>
          <w:numId w:val="32"/>
        </w:numPr>
        <w:tabs>
          <w:tab w:val="left" w:pos="906"/>
        </w:tabs>
        <w:spacing w:after="220" w:line="276" w:lineRule="auto"/>
        <w:ind w:left="860"/>
        <w:outlineLvl w:val="2"/>
        <w:rPr>
          <w:rFonts w:ascii="Arial" w:eastAsia="Arial" w:hAnsi="Arial" w:cs="Arial"/>
          <w:b/>
          <w:bCs/>
          <w:color w:val="000000"/>
          <w:sz w:val="28"/>
          <w:szCs w:val="28"/>
          <w:u w:val="single"/>
          <w:rtl/>
          <w:lang w:val="he-IL" w:eastAsia="he-IL"/>
        </w:rPr>
      </w:pPr>
      <w:bookmarkStart w:id="47" w:name="bookmark2"/>
      <w:r w:rsidRPr="00350CA3">
        <w:rPr>
          <w:rFonts w:ascii="Arial" w:eastAsia="Arial" w:hAnsi="Arial" w:cs="Arial"/>
          <w:b/>
          <w:bCs/>
          <w:color w:val="000000"/>
          <w:sz w:val="28"/>
          <w:szCs w:val="28"/>
          <w:u w:val="single"/>
          <w:rtl/>
          <w:lang w:val="he-IL" w:eastAsia="he-IL"/>
        </w:rPr>
        <w:t>אישורים ועמידה בתנאי סף:</w:t>
      </w:r>
      <w:bookmarkEnd w:id="47"/>
    </w:p>
    <w:p w:rsidR="00350CA3" w:rsidRPr="00350CA3" w:rsidRDefault="00350CA3" w:rsidP="00350CA3">
      <w:pPr>
        <w:widowControl w:val="0"/>
        <w:spacing w:after="760" w:line="276" w:lineRule="auto"/>
        <w:ind w:left="440" w:right="1200" w:firstLine="6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יש לבצע בדיקה לגבי עמידה בתנאי סף שרלוונטיים להוראה ולציין האם המבקש עומד/לא עומד בכל אחד מהתנאים.</w:t>
      </w:r>
    </w:p>
    <w:p w:rsidR="00350CA3" w:rsidRPr="00350CA3" w:rsidRDefault="00350CA3" w:rsidP="00310F3E">
      <w:pPr>
        <w:keepNext/>
        <w:keepLines/>
        <w:widowControl w:val="0"/>
        <w:pBdr>
          <w:bottom w:val="single" w:sz="4" w:space="0" w:color="auto"/>
        </w:pBdr>
        <w:spacing w:after="220" w:line="276" w:lineRule="auto"/>
        <w:ind w:left="780"/>
        <w:outlineLvl w:val="2"/>
        <w:rPr>
          <w:rFonts w:ascii="Arial" w:eastAsia="Arial" w:hAnsi="Arial" w:cs="Arial"/>
          <w:b/>
          <w:bCs/>
          <w:color w:val="000000"/>
          <w:sz w:val="28"/>
          <w:szCs w:val="28"/>
          <w:u w:val="single"/>
          <w:rtl/>
          <w:lang w:val="he-IL" w:eastAsia="he-IL"/>
        </w:rPr>
      </w:pPr>
      <w:bookmarkStart w:id="48" w:name="bookmark3"/>
      <w:r w:rsidRPr="00350CA3">
        <w:rPr>
          <w:rFonts w:ascii="Arial" w:eastAsia="Arial" w:hAnsi="Arial" w:cs="Arial"/>
          <w:b/>
          <w:bCs/>
          <w:color w:val="000000"/>
          <w:sz w:val="28"/>
          <w:szCs w:val="28"/>
          <w:rtl/>
          <w:lang w:val="he-IL" w:eastAsia="he-IL"/>
        </w:rPr>
        <w:t>המבקש</w:t>
      </w:r>
      <w:bookmarkEnd w:id="48"/>
    </w:p>
    <w:p w:rsidR="00350CA3" w:rsidRPr="00350CA3" w:rsidRDefault="00350CA3" w:rsidP="00D71548">
      <w:pPr>
        <w:widowControl w:val="0"/>
        <w:numPr>
          <w:ilvl w:val="0"/>
          <w:numId w:val="33"/>
        </w:numPr>
        <w:tabs>
          <w:tab w:val="left" w:pos="1186"/>
        </w:tabs>
        <w:spacing w:line="276" w:lineRule="auto"/>
        <w:rPr>
          <w:rFonts w:ascii="Arial" w:eastAsia="Arial" w:hAnsi="Arial" w:cs="Arial"/>
          <w:color w:val="000000"/>
          <w:sz w:val="28"/>
          <w:szCs w:val="28"/>
          <w:rtl/>
          <w:lang w:val="he-IL" w:eastAsia="he-IL"/>
        </w:rPr>
      </w:pPr>
      <w:r w:rsidRPr="00350CA3">
        <w:rPr>
          <w:rFonts w:ascii="Arial" w:eastAsia="Arial" w:hAnsi="Arial" w:cs="Arial"/>
          <w:color w:val="000000"/>
          <w:sz w:val="28"/>
          <w:szCs w:val="28"/>
          <w:u w:val="single"/>
          <w:rtl/>
          <w:lang w:val="he-IL" w:eastAsia="he-IL"/>
        </w:rPr>
        <w:t>תיאור</w:t>
      </w:r>
      <w:r w:rsidRPr="00350CA3">
        <w:rPr>
          <w:rFonts w:ascii="Arial" w:eastAsia="Arial" w:hAnsi="Arial" w:cs="Arial"/>
          <w:color w:val="000000"/>
          <w:sz w:val="28"/>
          <w:szCs w:val="28"/>
          <w:rtl/>
          <w:lang w:val="he-IL" w:eastAsia="he-IL"/>
        </w:rPr>
        <w:t xml:space="preserve"> :</w:t>
      </w:r>
    </w:p>
    <w:p w:rsidR="00350CA3" w:rsidRPr="00350CA3" w:rsidRDefault="00350CA3" w:rsidP="00D71548">
      <w:pPr>
        <w:widowControl w:val="0"/>
        <w:numPr>
          <w:ilvl w:val="0"/>
          <w:numId w:val="34"/>
        </w:numPr>
        <w:tabs>
          <w:tab w:val="left" w:pos="850"/>
        </w:tabs>
        <w:spacing w:line="276" w:lineRule="auto"/>
        <w:ind w:left="86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לתאר היסטוריה, תחום פעילות, מוצרים .</w:t>
      </w:r>
    </w:p>
    <w:p w:rsidR="00350CA3" w:rsidRPr="00350CA3" w:rsidRDefault="00350CA3" w:rsidP="00D71548">
      <w:pPr>
        <w:widowControl w:val="0"/>
        <w:numPr>
          <w:ilvl w:val="0"/>
          <w:numId w:val="34"/>
        </w:numPr>
        <w:tabs>
          <w:tab w:val="left" w:pos="850"/>
        </w:tabs>
        <w:spacing w:line="276" w:lineRule="auto"/>
        <w:ind w:left="860" w:right="120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לציין את כלל אתרי העסק ולהדגיש את מיקום האתר שלגביו מוגשת הבקשה</w:t>
      </w:r>
    </w:p>
    <w:p w:rsidR="00350CA3" w:rsidRPr="00350CA3" w:rsidRDefault="00350CA3" w:rsidP="00D71548">
      <w:pPr>
        <w:widowControl w:val="0"/>
        <w:numPr>
          <w:ilvl w:val="0"/>
          <w:numId w:val="34"/>
        </w:numPr>
        <w:tabs>
          <w:tab w:val="left" w:pos="850"/>
        </w:tabs>
        <w:spacing w:line="276" w:lineRule="auto"/>
        <w:ind w:left="86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לבקש חוזה שכירות ולציין בדוח אם יש/אין חוזה ועד למתי.</w:t>
      </w:r>
    </w:p>
    <w:p w:rsidR="00350CA3" w:rsidRPr="00350CA3" w:rsidRDefault="00350CA3" w:rsidP="00D71548">
      <w:pPr>
        <w:widowControl w:val="0"/>
        <w:numPr>
          <w:ilvl w:val="0"/>
          <w:numId w:val="34"/>
        </w:numPr>
        <w:tabs>
          <w:tab w:val="left" w:pos="850"/>
        </w:tabs>
        <w:spacing w:line="276" w:lineRule="auto"/>
        <w:ind w:left="860" w:right="90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לגודל השטח והאם יש ציוד ופעילות במקום והאם סביר ביחס לבקשה שהוגשה.</w:t>
      </w:r>
    </w:p>
    <w:p w:rsidR="00350CA3" w:rsidRPr="00350CA3" w:rsidRDefault="00350CA3" w:rsidP="00D71548">
      <w:pPr>
        <w:widowControl w:val="0"/>
        <w:numPr>
          <w:ilvl w:val="0"/>
          <w:numId w:val="34"/>
        </w:numPr>
        <w:tabs>
          <w:tab w:val="left" w:pos="850"/>
        </w:tabs>
        <w:spacing w:line="276" w:lineRule="auto"/>
        <w:ind w:left="86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lastRenderedPageBreak/>
        <w:t>להתייחס לביקור במקום.</w:t>
      </w:r>
    </w:p>
    <w:p w:rsidR="00350CA3" w:rsidRPr="00350CA3" w:rsidRDefault="00350CA3" w:rsidP="00D71548">
      <w:pPr>
        <w:widowControl w:val="0"/>
        <w:numPr>
          <w:ilvl w:val="0"/>
          <w:numId w:val="34"/>
        </w:numPr>
        <w:tabs>
          <w:tab w:val="left" w:pos="850"/>
        </w:tabs>
        <w:spacing w:after="220" w:line="276" w:lineRule="auto"/>
        <w:ind w:left="860" w:hanging="375"/>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למידע עסקי שלילי אם נמצא.</w:t>
      </w:r>
    </w:p>
    <w:p w:rsidR="00350CA3" w:rsidRPr="00350CA3" w:rsidRDefault="00350CA3" w:rsidP="00D71548">
      <w:pPr>
        <w:widowControl w:val="0"/>
        <w:numPr>
          <w:ilvl w:val="0"/>
          <w:numId w:val="35"/>
        </w:numPr>
        <w:tabs>
          <w:tab w:val="left" w:pos="1208"/>
        </w:tabs>
        <w:spacing w:after="2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u w:val="single"/>
          <w:rtl/>
          <w:lang w:val="he-IL" w:eastAsia="he-IL"/>
        </w:rPr>
        <w:t>צדדים קשורים:</w:t>
      </w:r>
    </w:p>
    <w:p w:rsidR="00350CA3" w:rsidRPr="00350CA3" w:rsidRDefault="00350CA3" w:rsidP="00350CA3">
      <w:pPr>
        <w:widowControl w:val="0"/>
        <w:spacing w:after="2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xml:space="preserve">לציין האם יש/אין צדדים קשורים כהגדרתם בסעיף </w:t>
      </w:r>
      <w:r w:rsidRPr="00350CA3">
        <w:rPr>
          <w:rFonts w:ascii="Arial" w:eastAsia="Arial" w:hAnsi="Arial" w:cs="Arial"/>
          <w:color w:val="000000"/>
          <w:sz w:val="28"/>
          <w:szCs w:val="28"/>
          <w:lang w:bidi="en-US"/>
        </w:rPr>
        <w:t>1.30</w:t>
      </w:r>
      <w:r w:rsidRPr="00350CA3">
        <w:rPr>
          <w:rFonts w:ascii="Arial" w:eastAsia="Arial" w:hAnsi="Arial" w:cs="Arial"/>
          <w:color w:val="000000"/>
          <w:sz w:val="28"/>
          <w:szCs w:val="28"/>
          <w:rtl/>
          <w:lang w:val="he-IL" w:eastAsia="he-IL"/>
        </w:rPr>
        <w:t xml:space="preserve"> בהוראה.</w:t>
      </w:r>
    </w:p>
    <w:p w:rsidR="00350CA3" w:rsidRPr="00350CA3" w:rsidRDefault="00350CA3" w:rsidP="00350CA3">
      <w:pPr>
        <w:widowControl w:val="0"/>
        <w:tabs>
          <w:tab w:val="left" w:leader="underscore" w:pos="7270"/>
        </w:tabs>
        <w:spacing w:after="740"/>
        <w:ind w:left="440" w:firstLine="4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בגין פעילות וצדדים קשורים )מקסימום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p>
    <w:p w:rsidR="00350CA3" w:rsidRPr="00350CA3" w:rsidRDefault="00350CA3" w:rsidP="00D71548">
      <w:pPr>
        <w:widowControl w:val="0"/>
        <w:numPr>
          <w:ilvl w:val="1"/>
          <w:numId w:val="35"/>
        </w:numPr>
        <w:tabs>
          <w:tab w:val="left" w:pos="1208"/>
        </w:tabs>
        <w:spacing w:after="40"/>
        <w:ind w:left="768"/>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u w:val="single"/>
          <w:rtl/>
          <w:lang w:val="he-IL" w:eastAsia="he-IL"/>
        </w:rPr>
        <w:t>מבנה משפטי ובעלות:</w:t>
      </w:r>
    </w:p>
    <w:p w:rsidR="00350CA3" w:rsidRPr="00350CA3" w:rsidRDefault="00350CA3" w:rsidP="00D71548">
      <w:pPr>
        <w:widowControl w:val="0"/>
        <w:numPr>
          <w:ilvl w:val="0"/>
          <w:numId w:val="34"/>
        </w:numPr>
        <w:tabs>
          <w:tab w:val="left" w:pos="822"/>
        </w:tabs>
        <w:spacing w:after="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לציין אופן התאגדות )ח.פ/ע.מ/שותפות(.</w:t>
      </w:r>
    </w:p>
    <w:p w:rsidR="00350CA3" w:rsidRPr="00350CA3" w:rsidRDefault="00350CA3" w:rsidP="00D71548">
      <w:pPr>
        <w:widowControl w:val="0"/>
        <w:numPr>
          <w:ilvl w:val="0"/>
          <w:numId w:val="34"/>
        </w:numPr>
        <w:tabs>
          <w:tab w:val="left" w:pos="822"/>
        </w:tabs>
        <w:spacing w:after="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בעלי מניות )להציג טבלה שתכלול: שם, ת.ז./ח.פ, כתובת ושיעור אחזקה(</w:t>
      </w:r>
    </w:p>
    <w:p w:rsidR="00350CA3" w:rsidRPr="00350CA3" w:rsidRDefault="00350CA3" w:rsidP="00D71548">
      <w:pPr>
        <w:widowControl w:val="0"/>
        <w:numPr>
          <w:ilvl w:val="0"/>
          <w:numId w:val="34"/>
        </w:numPr>
        <w:tabs>
          <w:tab w:val="left" w:pos="822"/>
        </w:tabs>
        <w:spacing w:after="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לרקע ולניסיון של הבעלים.</w:t>
      </w:r>
    </w:p>
    <w:p w:rsidR="00350CA3" w:rsidRPr="00350CA3" w:rsidRDefault="00350CA3" w:rsidP="00D71548">
      <w:pPr>
        <w:widowControl w:val="0"/>
        <w:numPr>
          <w:ilvl w:val="0"/>
          <w:numId w:val="34"/>
        </w:numPr>
        <w:tabs>
          <w:tab w:val="left" w:pos="822"/>
        </w:tabs>
        <w:spacing w:after="240"/>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למידע עסקי שלילי אם נמצא.</w:t>
      </w:r>
    </w:p>
    <w:p w:rsidR="00350CA3" w:rsidRPr="00350CA3" w:rsidRDefault="00350CA3" w:rsidP="00350CA3">
      <w:pPr>
        <w:widowControl w:val="0"/>
        <w:tabs>
          <w:tab w:val="left" w:leader="underscore" w:pos="7270"/>
        </w:tabs>
        <w:spacing w:after="820"/>
        <w:ind w:left="440" w:firstLine="4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בגין רקע וניסיון של הבעלים )מקסימום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p>
    <w:p w:rsidR="00350CA3" w:rsidRPr="00350CA3" w:rsidRDefault="00350CA3" w:rsidP="00D71548">
      <w:pPr>
        <w:widowControl w:val="0"/>
        <w:numPr>
          <w:ilvl w:val="0"/>
          <w:numId w:val="36"/>
        </w:numPr>
        <w:tabs>
          <w:tab w:val="left" w:pos="1208"/>
        </w:tabs>
        <w:spacing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u w:val="single"/>
          <w:rtl/>
          <w:lang w:val="he-IL" w:eastAsia="he-IL"/>
        </w:rPr>
        <w:t>נתונים כספיים</w:t>
      </w:r>
    </w:p>
    <w:p w:rsidR="00350CA3" w:rsidRPr="00350CA3" w:rsidRDefault="00350CA3" w:rsidP="00D71548">
      <w:pPr>
        <w:widowControl w:val="0"/>
        <w:numPr>
          <w:ilvl w:val="0"/>
          <w:numId w:val="34"/>
        </w:numPr>
        <w:tabs>
          <w:tab w:val="left" w:pos="822"/>
        </w:tabs>
        <w:spacing w:line="276" w:lineRule="auto"/>
        <w:ind w:left="880" w:right="1300" w:hanging="40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לתת נתונים מתוך הדוחות הכספיים, יחסים פיננסיים ומדדי איתנות פיננסית .</w:t>
      </w:r>
    </w:p>
    <w:p w:rsidR="00350CA3" w:rsidRPr="00350CA3" w:rsidRDefault="00350CA3" w:rsidP="00D71548">
      <w:pPr>
        <w:widowControl w:val="0"/>
        <w:numPr>
          <w:ilvl w:val="0"/>
          <w:numId w:val="34"/>
        </w:numPr>
        <w:tabs>
          <w:tab w:val="left" w:pos="822"/>
        </w:tabs>
        <w:spacing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להערות בדוחות הכספיים לעניין איתנות פיננסית.</w:t>
      </w:r>
    </w:p>
    <w:p w:rsidR="00350CA3" w:rsidRPr="00350CA3" w:rsidRDefault="00350CA3" w:rsidP="00D71548">
      <w:pPr>
        <w:widowControl w:val="0"/>
        <w:numPr>
          <w:ilvl w:val="0"/>
          <w:numId w:val="34"/>
        </w:numPr>
        <w:tabs>
          <w:tab w:val="left" w:pos="822"/>
        </w:tabs>
        <w:spacing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לתת נתונים מתוך מאזן בוחן של השנה השוטפת.</w:t>
      </w:r>
    </w:p>
    <w:p w:rsidR="00350CA3" w:rsidRPr="00350CA3" w:rsidRDefault="00350CA3" w:rsidP="00D71548">
      <w:pPr>
        <w:widowControl w:val="0"/>
        <w:numPr>
          <w:ilvl w:val="0"/>
          <w:numId w:val="34"/>
        </w:numPr>
        <w:tabs>
          <w:tab w:val="left" w:pos="822"/>
        </w:tabs>
        <w:spacing w:after="200"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להתייחס לשינויים ואירועים מיוחדים בתאגיד.</w:t>
      </w:r>
    </w:p>
    <w:p w:rsidR="00350CA3" w:rsidRPr="00350CA3" w:rsidRDefault="00350CA3" w:rsidP="00350CA3">
      <w:pPr>
        <w:widowControl w:val="0"/>
        <w:tabs>
          <w:tab w:val="left" w:leader="underscore" w:pos="5957"/>
        </w:tabs>
        <w:spacing w:after="740"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איתנות פיננסית )מקסימום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p>
    <w:p w:rsidR="00350CA3" w:rsidRPr="00350CA3" w:rsidRDefault="00350CA3" w:rsidP="00D71548">
      <w:pPr>
        <w:widowControl w:val="0"/>
        <w:numPr>
          <w:ilvl w:val="0"/>
          <w:numId w:val="37"/>
        </w:numPr>
        <w:tabs>
          <w:tab w:val="left" w:pos="891"/>
        </w:tabs>
        <w:spacing w:after="180" w:line="276" w:lineRule="auto"/>
        <w:ind w:left="440" w:firstLine="40"/>
        <w:jc w:val="both"/>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u w:val="single"/>
          <w:rtl/>
          <w:lang w:val="he-IL" w:eastAsia="he-IL"/>
        </w:rPr>
        <w:t xml:space="preserve">בדיקת נתוני הבקשה ומצבת </w:t>
      </w:r>
      <w:proofErr w:type="spellStart"/>
      <w:r w:rsidRPr="00350CA3">
        <w:rPr>
          <w:rFonts w:ascii="Arial" w:eastAsia="Arial" w:hAnsi="Arial" w:cs="Arial"/>
          <w:b/>
          <w:bCs/>
          <w:color w:val="000000"/>
          <w:sz w:val="28"/>
          <w:szCs w:val="28"/>
          <w:u w:val="single"/>
          <w:rtl/>
          <w:lang w:val="he-IL" w:eastAsia="he-IL"/>
        </w:rPr>
        <w:t>כח</w:t>
      </w:r>
      <w:proofErr w:type="spellEnd"/>
      <w:r w:rsidRPr="00350CA3">
        <w:rPr>
          <w:rFonts w:ascii="Arial" w:eastAsia="Arial" w:hAnsi="Arial" w:cs="Arial"/>
          <w:b/>
          <w:bCs/>
          <w:color w:val="000000"/>
          <w:sz w:val="28"/>
          <w:szCs w:val="28"/>
          <w:u w:val="single"/>
          <w:rtl/>
          <w:lang w:val="he-IL" w:eastAsia="he-IL"/>
        </w:rPr>
        <w:t xml:space="preserve"> אדם:</w:t>
      </w:r>
    </w:p>
    <w:p w:rsidR="00350CA3" w:rsidRPr="00350CA3" w:rsidRDefault="00350CA3" w:rsidP="00D71548">
      <w:pPr>
        <w:widowControl w:val="0"/>
        <w:numPr>
          <w:ilvl w:val="0"/>
          <w:numId w:val="34"/>
        </w:numPr>
        <w:tabs>
          <w:tab w:val="left" w:pos="736"/>
        </w:tabs>
        <w:spacing w:after="180" w:line="276" w:lineRule="auto"/>
        <w:ind w:left="440" w:right="580" w:firstLine="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הצגת טבלה שתציג את התכנית לקליטת כוח אדם נוסף בהתייחס לכמות עובדים ומשרות, אופי תפקיד, סוג אוכלוסייה, מין, עלות שנתית, עלות חודשית ממוצעת.</w:t>
      </w:r>
    </w:p>
    <w:p w:rsidR="00350CA3" w:rsidRPr="00350CA3" w:rsidRDefault="00350CA3" w:rsidP="00D71548">
      <w:pPr>
        <w:widowControl w:val="0"/>
        <w:numPr>
          <w:ilvl w:val="0"/>
          <w:numId w:val="34"/>
        </w:numPr>
        <w:tabs>
          <w:tab w:val="left" w:pos="776"/>
        </w:tabs>
        <w:spacing w:after="200"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יש לציין האם התכנית עומדת בתנאים לעניין מינימום העסקה.</w:t>
      </w:r>
    </w:p>
    <w:p w:rsidR="00350CA3" w:rsidRPr="00350CA3" w:rsidRDefault="00350CA3" w:rsidP="00D71548">
      <w:pPr>
        <w:widowControl w:val="0"/>
        <w:numPr>
          <w:ilvl w:val="0"/>
          <w:numId w:val="34"/>
        </w:numPr>
        <w:tabs>
          <w:tab w:val="left" w:pos="776"/>
        </w:tabs>
        <w:spacing w:after="200" w:line="276" w:lineRule="auto"/>
        <w:ind w:left="440" w:firstLine="4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תקופת הקמה מוצעת וקצב גיוס עובדים. לציין כמה גויסו בפועל</w:t>
      </w:r>
    </w:p>
    <w:p w:rsidR="00350CA3" w:rsidRPr="00350CA3" w:rsidRDefault="00350CA3" w:rsidP="00D71548">
      <w:pPr>
        <w:widowControl w:val="0"/>
        <w:numPr>
          <w:ilvl w:val="0"/>
          <w:numId w:val="34"/>
        </w:numPr>
        <w:tabs>
          <w:tab w:val="left" w:pos="736"/>
        </w:tabs>
        <w:spacing w:after="200" w:line="276" w:lineRule="auto"/>
        <w:ind w:left="440" w:right="580" w:firstLine="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העובדים גויסו כולם או חלקם - לבדוק עמידה של המשרות בתנאי הוראת המנכ"ל.</w:t>
      </w:r>
    </w:p>
    <w:p w:rsidR="00350CA3" w:rsidRPr="00350CA3" w:rsidRDefault="00350CA3" w:rsidP="00350CA3">
      <w:pPr>
        <w:widowControl w:val="0"/>
        <w:spacing w:after="200" w:line="276" w:lineRule="auto"/>
        <w:ind w:left="440" w:right="7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xml:space="preserve">- יש לבדוק את עלות השכר הממוצעת לה מתחייב המבקש בהתאם </w:t>
      </w:r>
      <w:r w:rsidRPr="00350CA3">
        <w:rPr>
          <w:rFonts w:ascii="Arial" w:eastAsia="Arial" w:hAnsi="Arial" w:cs="Arial"/>
          <w:color w:val="000000"/>
          <w:sz w:val="28"/>
          <w:szCs w:val="28"/>
          <w:rtl/>
          <w:lang w:val="he-IL" w:eastAsia="he-IL"/>
        </w:rPr>
        <w:lastRenderedPageBreak/>
        <w:t>לתנאי ההוראה.</w:t>
      </w:r>
    </w:p>
    <w:p w:rsidR="00350CA3" w:rsidRPr="00350CA3" w:rsidRDefault="00350CA3" w:rsidP="00350CA3">
      <w:pPr>
        <w:widowControl w:val="0"/>
        <w:spacing w:line="427" w:lineRule="auto"/>
        <w:ind w:left="440" w:right="7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יש לבדוק את תחשיב משרות הבסיס שהוגש ולציין האם תקין או לא. - יש לבדוק את תחשיב עלות השכר למשרות הבסיס ולציין האם תקין או לא. -להתייחס לכל אתר בנפרד.</w:t>
      </w:r>
    </w:p>
    <w:p w:rsidR="00350CA3" w:rsidRPr="00350CA3" w:rsidRDefault="00350CA3" w:rsidP="00350CA3">
      <w:pPr>
        <w:widowControl w:val="0"/>
        <w:spacing w:after="560"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לבדוק שמס' אתרים שהוגשו תואם למה שנקבע בהוראה.</w:t>
      </w:r>
    </w:p>
    <w:p w:rsidR="00350CA3" w:rsidRPr="00350CA3" w:rsidRDefault="00350CA3" w:rsidP="00D71548">
      <w:pPr>
        <w:widowControl w:val="0"/>
        <w:numPr>
          <w:ilvl w:val="0"/>
          <w:numId w:val="37"/>
        </w:numPr>
        <w:tabs>
          <w:tab w:val="left" w:pos="846"/>
        </w:tabs>
        <w:spacing w:line="427" w:lineRule="auto"/>
        <w:ind w:left="440"/>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u w:val="single"/>
          <w:rtl/>
          <w:lang w:val="he-IL" w:eastAsia="he-IL"/>
        </w:rPr>
        <w:t xml:space="preserve">בדיקה וניתוח של תכנית </w:t>
      </w:r>
      <w:proofErr w:type="spellStart"/>
      <w:r w:rsidRPr="00350CA3">
        <w:rPr>
          <w:rFonts w:ascii="Arial" w:eastAsia="Arial" w:hAnsi="Arial" w:cs="Arial"/>
          <w:b/>
          <w:bCs/>
          <w:color w:val="000000"/>
          <w:sz w:val="28"/>
          <w:szCs w:val="28"/>
          <w:u w:val="single"/>
          <w:rtl/>
          <w:lang w:val="he-IL" w:eastAsia="he-IL"/>
        </w:rPr>
        <w:t>עיסקית</w:t>
      </w:r>
      <w:proofErr w:type="spellEnd"/>
      <w:r w:rsidRPr="00350CA3">
        <w:rPr>
          <w:rFonts w:ascii="Arial" w:eastAsia="Arial" w:hAnsi="Arial" w:cs="Arial"/>
          <w:b/>
          <w:bCs/>
          <w:color w:val="000000"/>
          <w:sz w:val="28"/>
          <w:szCs w:val="28"/>
          <w:u w:val="single"/>
          <w:rtl/>
          <w:lang w:val="he-IL" w:eastAsia="he-IL"/>
        </w:rPr>
        <w:t>:</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תיאור התכנית, סיבות לגיוס, דרכי הגיוס.</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האם תכנית ההשקעה ראויה להעסקת העובדים החדשים.</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הערכות לקליטת עובדי בעלי מוגבלות )הנגשה וכו'(.</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האם השטח והציוד תואם לכמות העובדים שתועסק.</w:t>
      </w:r>
    </w:p>
    <w:p w:rsidR="00350CA3" w:rsidRPr="00350CA3" w:rsidRDefault="00350CA3" w:rsidP="00350CA3">
      <w:pPr>
        <w:widowControl w:val="0"/>
        <w:spacing w:line="427" w:lineRule="auto"/>
        <w:ind w:left="44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כדאיות כלכלית של התכנית.</w:t>
      </w:r>
    </w:p>
    <w:p w:rsidR="00350CA3" w:rsidRPr="00350CA3" w:rsidRDefault="00350CA3" w:rsidP="00350CA3">
      <w:pPr>
        <w:widowControl w:val="0"/>
        <w:tabs>
          <w:tab w:val="left" w:leader="underscore" w:pos="5749"/>
        </w:tabs>
        <w:spacing w:after="560" w:line="427" w:lineRule="auto"/>
        <w:ind w:left="44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תכנית </w:t>
      </w:r>
      <w:proofErr w:type="spellStart"/>
      <w:r w:rsidRPr="00350CA3">
        <w:rPr>
          <w:rFonts w:ascii="Arial" w:eastAsia="Arial" w:hAnsi="Arial" w:cs="Arial"/>
          <w:b/>
          <w:bCs/>
          <w:color w:val="000000"/>
          <w:sz w:val="28"/>
          <w:szCs w:val="28"/>
          <w:rtl/>
          <w:lang w:val="he-IL" w:eastAsia="he-IL"/>
        </w:rPr>
        <w:t>עיסקית</w:t>
      </w:r>
      <w:proofErr w:type="spellEnd"/>
      <w:r w:rsidRPr="00350CA3">
        <w:rPr>
          <w:rFonts w:ascii="Arial" w:eastAsia="Arial" w:hAnsi="Arial" w:cs="Arial"/>
          <w:b/>
          <w:bCs/>
          <w:color w:val="000000"/>
          <w:sz w:val="28"/>
          <w:szCs w:val="28"/>
          <w:rtl/>
          <w:lang w:val="he-IL" w:eastAsia="he-IL"/>
        </w:rPr>
        <w:t xml:space="preserve"> )מקסימום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p>
    <w:p w:rsidR="00350CA3" w:rsidRPr="00350CA3" w:rsidRDefault="00350CA3" w:rsidP="00D71548">
      <w:pPr>
        <w:widowControl w:val="0"/>
        <w:numPr>
          <w:ilvl w:val="0"/>
          <w:numId w:val="37"/>
        </w:numPr>
        <w:tabs>
          <w:tab w:val="left" w:pos="846"/>
        </w:tabs>
        <w:spacing w:line="427" w:lineRule="auto"/>
        <w:ind w:left="440"/>
        <w:jc w:val="both"/>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u w:val="single"/>
          <w:rtl/>
          <w:lang w:val="he-IL" w:eastAsia="he-IL"/>
        </w:rPr>
        <w:t>מקורות מימון:</w:t>
      </w:r>
    </w:p>
    <w:p w:rsidR="00350CA3" w:rsidRPr="00350CA3" w:rsidRDefault="00350CA3" w:rsidP="00D71548">
      <w:pPr>
        <w:widowControl w:val="0"/>
        <w:numPr>
          <w:ilvl w:val="0"/>
          <w:numId w:val="32"/>
        </w:numPr>
        <w:tabs>
          <w:tab w:val="left" w:pos="1178"/>
        </w:tabs>
        <w:spacing w:after="40"/>
        <w:ind w:left="800" w:firstLine="2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xml:space="preserve">להציג </w:t>
      </w:r>
      <w:proofErr w:type="spellStart"/>
      <w:r w:rsidRPr="00350CA3">
        <w:rPr>
          <w:rFonts w:ascii="Arial" w:eastAsia="Arial" w:hAnsi="Arial" w:cs="Arial"/>
          <w:color w:val="000000"/>
          <w:sz w:val="28"/>
          <w:szCs w:val="28"/>
          <w:rtl/>
          <w:lang w:val="he-IL" w:eastAsia="he-IL"/>
        </w:rPr>
        <w:t>תזמ"ז</w:t>
      </w:r>
      <w:proofErr w:type="spellEnd"/>
      <w:r w:rsidRPr="00350CA3">
        <w:rPr>
          <w:rFonts w:ascii="Arial" w:eastAsia="Arial" w:hAnsi="Arial" w:cs="Arial"/>
          <w:color w:val="000000"/>
          <w:sz w:val="28"/>
          <w:szCs w:val="28"/>
          <w:rtl/>
          <w:lang w:val="he-IL" w:eastAsia="he-IL"/>
        </w:rPr>
        <w:t xml:space="preserve"> ולציין האם הוא סביר או לא. )לעניין חברה חדשה - לבדוק</w:t>
      </w:r>
    </w:p>
    <w:p w:rsidR="00350CA3" w:rsidRPr="00350CA3" w:rsidRDefault="00350CA3" w:rsidP="00350CA3">
      <w:pPr>
        <w:widowControl w:val="0"/>
        <w:spacing w:after="40"/>
        <w:ind w:left="1160" w:firstLine="2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 xml:space="preserve">הכנסות לפי מאזן בוחן, הזמנות עבודה, מו"מ על עבודות חדשות </w:t>
      </w:r>
      <w:proofErr w:type="spellStart"/>
      <w:r w:rsidRPr="00350CA3">
        <w:rPr>
          <w:rFonts w:ascii="Arial" w:eastAsia="Arial" w:hAnsi="Arial" w:cs="Arial"/>
          <w:color w:val="000000"/>
          <w:sz w:val="28"/>
          <w:szCs w:val="28"/>
          <w:rtl/>
          <w:lang w:val="he-IL" w:eastAsia="he-IL"/>
        </w:rPr>
        <w:t>וכו</w:t>
      </w:r>
      <w:proofErr w:type="spellEnd"/>
      <w:r w:rsidRPr="00350CA3">
        <w:rPr>
          <w:rFonts w:ascii="Arial" w:eastAsia="Arial" w:hAnsi="Arial" w:cs="Arial"/>
          <w:color w:val="000000"/>
          <w:sz w:val="28"/>
          <w:szCs w:val="28"/>
          <w:rtl/>
          <w:lang w:val="he-IL" w:eastAsia="he-IL"/>
        </w:rPr>
        <w:t>(.</w:t>
      </w:r>
    </w:p>
    <w:p w:rsidR="00350CA3" w:rsidRPr="00350CA3" w:rsidRDefault="00350CA3" w:rsidP="00350CA3">
      <w:pPr>
        <w:widowControl w:val="0"/>
        <w:spacing w:after="40"/>
        <w:ind w:left="1160" w:firstLine="20"/>
        <w:rPr>
          <w:rFonts w:ascii="Arial" w:eastAsia="Arial" w:hAnsi="Arial" w:cs="Arial"/>
          <w:color w:val="000000"/>
          <w:sz w:val="28"/>
          <w:szCs w:val="28"/>
          <w:rtl/>
          <w:lang w:val="he-IL" w:eastAsia="he-IL"/>
        </w:rPr>
      </w:pPr>
      <w:r w:rsidRPr="00350CA3">
        <w:rPr>
          <w:rFonts w:ascii="Arial" w:eastAsia="Arial" w:hAnsi="Arial" w:cs="Arial"/>
          <w:color w:val="000000"/>
          <w:sz w:val="28"/>
          <w:szCs w:val="28"/>
          <w:rtl/>
          <w:lang w:val="he-IL" w:eastAsia="he-IL"/>
        </w:rPr>
        <w:t>לציין אם אין שום אסמכתא למספרים.</w:t>
      </w:r>
    </w:p>
    <w:p w:rsidR="00350CA3" w:rsidRPr="00350CA3" w:rsidRDefault="00350CA3" w:rsidP="00350CA3">
      <w:pPr>
        <w:widowControl w:val="0"/>
        <w:spacing w:after="240"/>
        <w:ind w:left="800" w:firstLine="20"/>
        <w:jc w:val="both"/>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3</w:t>
      </w:r>
      <w:r w:rsidRPr="00350CA3">
        <w:rPr>
          <w:rFonts w:ascii="Arial" w:eastAsia="Arial" w:hAnsi="Arial" w:cs="Arial"/>
          <w:color w:val="000000"/>
          <w:sz w:val="28"/>
          <w:szCs w:val="28"/>
          <w:rtl/>
          <w:lang w:val="he-IL" w:eastAsia="he-IL"/>
        </w:rPr>
        <w:t>. לבדוק יתרות בבנקים ולציין את הנתונים בדוח.</w:t>
      </w:r>
    </w:p>
    <w:p w:rsidR="00350CA3" w:rsidRPr="00350CA3" w:rsidRDefault="00350CA3" w:rsidP="00350CA3">
      <w:pPr>
        <w:widowControl w:val="0"/>
        <w:tabs>
          <w:tab w:val="left" w:leader="underscore" w:pos="6014"/>
        </w:tabs>
        <w:spacing w:after="220" w:line="427" w:lineRule="auto"/>
        <w:ind w:left="800" w:firstLine="20"/>
        <w:jc w:val="both"/>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ציון מקורות מימון )מקסימום </w:t>
      </w:r>
      <w:r w:rsidRPr="00350CA3">
        <w:rPr>
          <w:rFonts w:ascii="Arial" w:eastAsia="Arial" w:hAnsi="Arial" w:cs="Arial"/>
          <w:b/>
          <w:bCs/>
          <w:color w:val="000000"/>
          <w:sz w:val="28"/>
          <w:szCs w:val="28"/>
          <w:lang w:bidi="en-US"/>
        </w:rPr>
        <w:t>20</w:t>
      </w:r>
      <w:r w:rsidRPr="00350CA3">
        <w:rPr>
          <w:rFonts w:ascii="Arial" w:eastAsia="Arial" w:hAnsi="Arial" w:cs="Arial"/>
          <w:b/>
          <w:bCs/>
          <w:color w:val="000000"/>
          <w:sz w:val="28"/>
          <w:szCs w:val="28"/>
          <w:rtl/>
          <w:lang w:val="he-IL" w:eastAsia="he-IL"/>
        </w:rPr>
        <w:t xml:space="preserve"> נק'(:</w:t>
      </w:r>
      <w:r w:rsidRPr="00350CA3">
        <w:rPr>
          <w:rFonts w:ascii="Arial" w:eastAsia="Arial" w:hAnsi="Arial" w:cs="Arial"/>
          <w:b/>
          <w:bCs/>
          <w:color w:val="000000"/>
          <w:sz w:val="28"/>
          <w:szCs w:val="28"/>
          <w:rtl/>
          <w:lang w:val="he-IL" w:eastAsia="he-IL"/>
        </w:rPr>
        <w:tab/>
      </w:r>
      <w:r w:rsidRPr="00350CA3">
        <w:rPr>
          <w:rFonts w:ascii="Arial" w:eastAsia="Arial" w:hAnsi="Arial" w:cs="Arial"/>
          <w:color w:val="000000"/>
          <w:sz w:val="28"/>
          <w:szCs w:val="28"/>
          <w:rtl/>
          <w:lang w:val="he-IL" w:eastAsia="he-IL"/>
        </w:rPr>
        <w:br w:type="page"/>
      </w:r>
    </w:p>
    <w:p w:rsidR="00350CA3" w:rsidRPr="00350CA3" w:rsidRDefault="00350CA3" w:rsidP="00D71548">
      <w:pPr>
        <w:widowControl w:val="0"/>
        <w:numPr>
          <w:ilvl w:val="0"/>
          <w:numId w:val="37"/>
        </w:numPr>
        <w:tabs>
          <w:tab w:val="left" w:pos="875"/>
        </w:tabs>
        <w:spacing w:after="240"/>
        <w:ind w:left="440"/>
        <w:outlineLvl w:val="2"/>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lastRenderedPageBreak/>
        <w:t>סיכום ניקוד ומסקנות:</w:t>
      </w:r>
    </w:p>
    <w:p w:rsidR="00350CA3" w:rsidRPr="00350CA3" w:rsidRDefault="00350CA3" w:rsidP="00350CA3">
      <w:pPr>
        <w:widowControl w:val="0"/>
        <w:spacing w:after="40"/>
        <w:ind w:left="800"/>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3</w:t>
      </w:r>
      <w:r w:rsidRPr="00350CA3">
        <w:rPr>
          <w:rFonts w:ascii="Arial" w:eastAsia="Arial" w:hAnsi="Arial" w:cs="Arial"/>
          <w:color w:val="000000"/>
          <w:sz w:val="28"/>
          <w:szCs w:val="28"/>
          <w:rtl/>
          <w:lang w:val="he-IL" w:eastAsia="he-IL"/>
        </w:rPr>
        <w:t>. עמידה/אי עמידה בתנאי סף.</w:t>
      </w:r>
    </w:p>
    <w:p w:rsidR="00350CA3" w:rsidRPr="00350CA3" w:rsidRDefault="00350CA3" w:rsidP="00350CA3">
      <w:pPr>
        <w:widowControl w:val="0"/>
        <w:spacing w:after="240"/>
        <w:ind w:left="800"/>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3</w:t>
      </w:r>
      <w:r w:rsidRPr="00350CA3">
        <w:rPr>
          <w:rFonts w:ascii="Arial" w:eastAsia="Arial" w:hAnsi="Arial" w:cs="Arial"/>
          <w:color w:val="000000"/>
          <w:sz w:val="28"/>
          <w:szCs w:val="28"/>
          <w:rtl/>
          <w:lang w:val="he-IL" w:eastAsia="he-IL"/>
        </w:rPr>
        <w:t>. טבלה מסכמת של ניקוד להיתכנות כלכלית</w:t>
      </w:r>
    </w:p>
    <w:tbl>
      <w:tblPr>
        <w:tblOverlap w:val="never"/>
        <w:bidiVisual/>
        <w:tblW w:w="0" w:type="auto"/>
        <w:jc w:val="center"/>
        <w:tblLayout w:type="fixed"/>
        <w:tblCellMar>
          <w:left w:w="10" w:type="dxa"/>
          <w:right w:w="10" w:type="dxa"/>
        </w:tblCellMar>
        <w:tblLook w:val="0080" w:firstRow="0" w:lastRow="0" w:firstColumn="1" w:lastColumn="0" w:noHBand="0" w:noVBand="0"/>
        <w:tblCaption w:val="Table 26"/>
        <w:tblDescription w:val="טבלה מסכמת של ניקוד להיתכנות כלכלית&#10;"/>
      </w:tblPr>
      <w:tblGrid>
        <w:gridCol w:w="4512"/>
        <w:gridCol w:w="907"/>
      </w:tblGrid>
      <w:tr w:rsidR="00350CA3" w:rsidRPr="00350CA3" w:rsidTr="00344DD5">
        <w:trPr>
          <w:cantSplit/>
          <w:trHeight w:hRule="exact" w:val="336"/>
          <w:tblHeader/>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bookmarkStart w:id="49" w:name="ColumnTitle_26"/>
            <w:r w:rsidRPr="00350CA3">
              <w:rPr>
                <w:rFonts w:ascii="Arial" w:eastAsia="Arial" w:hAnsi="Arial" w:cs="Arial"/>
                <w:b/>
                <w:bCs/>
                <w:color w:val="000000"/>
                <w:sz w:val="28"/>
                <w:szCs w:val="28"/>
                <w:rtl/>
                <w:lang w:val="he-IL" w:eastAsia="he-IL"/>
              </w:rPr>
              <w:t>פעילות החברה וצדדים קשורים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bookmarkEnd w:id="49"/>
      <w:tr w:rsidR="00350CA3" w:rsidRPr="00350CA3" w:rsidTr="00344DD5">
        <w:trPr>
          <w:cantSplit/>
          <w:trHeight w:hRule="exact" w:val="331"/>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רקע וניסיון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6"/>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איתנות פיננסית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תכנית עסקית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4512"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מקורות מימון )</w:t>
            </w:r>
            <w:r w:rsidRPr="00350CA3">
              <w:rPr>
                <w:rFonts w:ascii="Arial" w:eastAsia="Arial" w:hAnsi="Arial" w:cs="Arial"/>
                <w:b/>
                <w:bCs/>
                <w:color w:val="000000"/>
                <w:sz w:val="28"/>
                <w:szCs w:val="28"/>
                <w:lang w:bidi="en-US"/>
              </w:rPr>
              <w:t>20%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41"/>
          <w:jc w:val="center"/>
        </w:trPr>
        <w:tc>
          <w:tcPr>
            <w:tcW w:w="4512" w:type="dxa"/>
            <w:tcBorders>
              <w:top w:val="single" w:sz="4" w:space="0" w:color="auto"/>
              <w:left w:val="single" w:sz="4" w:space="0" w:color="auto"/>
              <w:bottom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סה״כ ניקוד</w:t>
            </w:r>
          </w:p>
        </w:tc>
        <w:tc>
          <w:tcPr>
            <w:tcW w:w="907" w:type="dxa"/>
            <w:tcBorders>
              <w:top w:val="single" w:sz="4" w:space="0" w:color="auto"/>
              <w:bottom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bl>
    <w:p w:rsidR="00350CA3" w:rsidRPr="00D036D5" w:rsidRDefault="00350CA3" w:rsidP="00350CA3">
      <w:pPr>
        <w:widowControl w:val="0"/>
        <w:bidi w:val="0"/>
        <w:spacing w:after="346" w:line="14" w:lineRule="exact"/>
        <w:rPr>
          <w:rFonts w:ascii="Courier New" w:eastAsia="Courier New" w:hAnsi="Courier New" w:cs="Courier New"/>
          <w:color w:val="000000"/>
          <w:rtl/>
          <w:lang w:eastAsia="he-IL"/>
        </w:rPr>
      </w:pPr>
    </w:p>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1</w:t>
      </w:r>
      <w:r w:rsidRPr="00350CA3">
        <w:rPr>
          <w:rFonts w:ascii="Arial" w:eastAsia="Arial" w:hAnsi="Arial" w:cs="Arial"/>
          <w:color w:val="000000"/>
          <w:sz w:val="28"/>
          <w:szCs w:val="28"/>
          <w:rtl/>
          <w:lang w:val="he-IL" w:eastAsia="he-IL"/>
        </w:rPr>
        <w:t>. טבלה מסכמת לניקוד דירוג הבקשה</w:t>
      </w:r>
    </w:p>
    <w:tbl>
      <w:tblPr>
        <w:tblOverlap w:val="never"/>
        <w:bidiVisual/>
        <w:tblW w:w="0" w:type="auto"/>
        <w:jc w:val="center"/>
        <w:tblLayout w:type="fixed"/>
        <w:tblCellMar>
          <w:left w:w="10" w:type="dxa"/>
          <w:right w:w="10" w:type="dxa"/>
        </w:tblCellMar>
        <w:tblLook w:val="0080" w:firstRow="0" w:lastRow="0" w:firstColumn="1" w:lastColumn="0" w:noHBand="0" w:noVBand="0"/>
        <w:tblCaption w:val="Table 27"/>
        <w:tblDescription w:val="טבלה מסכמת לניקוד דירוג הבקשה&#10;"/>
      </w:tblPr>
      <w:tblGrid>
        <w:gridCol w:w="5266"/>
        <w:gridCol w:w="907"/>
      </w:tblGrid>
      <w:tr w:rsidR="00350CA3" w:rsidRPr="00350CA3" w:rsidTr="00344DD5">
        <w:trPr>
          <w:cantSplit/>
          <w:trHeight w:hRule="exact" w:val="336"/>
          <w:tblHeader/>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bookmarkStart w:id="50" w:name="ColumnTitle_27"/>
            <w:r w:rsidRPr="00350CA3">
              <w:rPr>
                <w:rFonts w:ascii="Arial" w:eastAsia="Arial" w:hAnsi="Arial" w:cs="Arial"/>
                <w:b/>
                <w:bCs/>
                <w:color w:val="000000"/>
                <w:sz w:val="28"/>
                <w:szCs w:val="28"/>
                <w:rtl/>
                <w:lang w:val="he-IL" w:eastAsia="he-IL"/>
              </w:rPr>
              <w:t>מדד מקבלי קצבאות מהביטוח הלאומי )</w:t>
            </w:r>
            <w:r w:rsidRPr="00350CA3">
              <w:rPr>
                <w:rFonts w:ascii="Arial" w:eastAsia="Arial" w:hAnsi="Arial" w:cs="Arial"/>
                <w:b/>
                <w:bCs/>
                <w:color w:val="000000"/>
                <w:sz w:val="28"/>
                <w:szCs w:val="28"/>
                <w:lang w:bidi="en-US"/>
              </w:rPr>
              <w:t>15%</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bookmarkEnd w:id="50"/>
      <w:tr w:rsidR="00350CA3" w:rsidRPr="00350CA3" w:rsidTr="00344DD5">
        <w:trPr>
          <w:cantSplit/>
          <w:trHeight w:hRule="exact" w:val="331"/>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עלות שכר ממוצעת לעובד )</w:t>
            </w:r>
            <w:r w:rsidRPr="00350CA3">
              <w:rPr>
                <w:rFonts w:ascii="Arial" w:eastAsia="Arial" w:hAnsi="Arial" w:cs="Arial"/>
                <w:b/>
                <w:bCs/>
                <w:color w:val="000000"/>
                <w:sz w:val="28"/>
                <w:szCs w:val="28"/>
                <w:lang w:bidi="en-US"/>
              </w:rPr>
              <w:t>30%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מדד דורשי עבודה )</w:t>
            </w:r>
            <w:r w:rsidRPr="00350CA3">
              <w:rPr>
                <w:rFonts w:ascii="Arial" w:eastAsia="Arial" w:hAnsi="Arial" w:cs="Arial"/>
                <w:b/>
                <w:bCs/>
                <w:color w:val="000000"/>
                <w:sz w:val="28"/>
                <w:szCs w:val="28"/>
                <w:lang w:bidi="en-US"/>
              </w:rPr>
              <w:t>15%</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אורכה של תקופת הקמה )</w:t>
            </w:r>
            <w:r w:rsidRPr="00350CA3">
              <w:rPr>
                <w:rFonts w:ascii="Arial" w:eastAsia="Arial" w:hAnsi="Arial" w:cs="Arial"/>
                <w:b/>
                <w:bCs/>
                <w:color w:val="000000"/>
                <w:sz w:val="28"/>
                <w:szCs w:val="28"/>
                <w:lang w:bidi="en-US"/>
              </w:rPr>
              <w:t>15%</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6"/>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אורכה של תקופת ההפעלה )</w:t>
            </w:r>
            <w:r w:rsidRPr="00350CA3">
              <w:rPr>
                <w:rFonts w:ascii="Arial" w:eastAsia="Arial" w:hAnsi="Arial" w:cs="Arial"/>
                <w:b/>
                <w:bCs/>
                <w:color w:val="000000"/>
                <w:sz w:val="28"/>
                <w:szCs w:val="28"/>
                <w:lang w:bidi="en-US"/>
              </w:rPr>
              <w:t>15%</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31"/>
          <w:jc w:val="center"/>
        </w:trPr>
        <w:tc>
          <w:tcPr>
            <w:tcW w:w="5266" w:type="dxa"/>
            <w:tcBorders>
              <w:top w:val="single" w:sz="4" w:space="0" w:color="auto"/>
              <w:left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 xml:space="preserve">״שובים </w:t>
            </w:r>
            <w:proofErr w:type="spellStart"/>
            <w:r w:rsidRPr="00350CA3">
              <w:rPr>
                <w:rFonts w:ascii="Arial" w:eastAsia="Arial" w:hAnsi="Arial" w:cs="Arial"/>
                <w:b/>
                <w:bCs/>
                <w:color w:val="000000"/>
                <w:sz w:val="28"/>
                <w:szCs w:val="28"/>
                <w:rtl/>
                <w:lang w:val="he-IL" w:eastAsia="he-IL"/>
              </w:rPr>
              <w:t>סמוכי</w:t>
            </w:r>
            <w:proofErr w:type="spellEnd"/>
            <w:r w:rsidRPr="00350CA3">
              <w:rPr>
                <w:rFonts w:ascii="Arial" w:eastAsia="Arial" w:hAnsi="Arial" w:cs="Arial"/>
                <w:b/>
                <w:bCs/>
                <w:color w:val="000000"/>
                <w:sz w:val="28"/>
                <w:szCs w:val="28"/>
                <w:rtl/>
                <w:lang w:val="he-IL" w:eastAsia="he-IL"/>
              </w:rPr>
              <w:t xml:space="preserve"> גבול ומאוימים )</w:t>
            </w:r>
            <w:r w:rsidRPr="00350CA3">
              <w:rPr>
                <w:rFonts w:ascii="Arial" w:eastAsia="Arial" w:hAnsi="Arial" w:cs="Arial"/>
                <w:b/>
                <w:bCs/>
                <w:color w:val="000000"/>
                <w:sz w:val="28"/>
                <w:szCs w:val="28"/>
                <w:lang w:bidi="en-US"/>
              </w:rPr>
              <w:t>10%</w:t>
            </w:r>
            <w:r w:rsidRPr="00350CA3">
              <w:rPr>
                <w:rFonts w:ascii="Arial" w:eastAsia="Arial" w:hAnsi="Arial" w:cs="Arial"/>
                <w:b/>
                <w:bCs/>
                <w:color w:val="000000"/>
                <w:sz w:val="28"/>
                <w:szCs w:val="28"/>
                <w:rtl/>
                <w:lang w:val="he-IL" w:eastAsia="he-IL"/>
              </w:rPr>
              <w:t>(</w:t>
            </w:r>
          </w:p>
        </w:tc>
        <w:tc>
          <w:tcPr>
            <w:tcW w:w="907" w:type="dxa"/>
            <w:tcBorders>
              <w:top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r w:rsidR="00350CA3" w:rsidRPr="00350CA3" w:rsidTr="00344DD5">
        <w:trPr>
          <w:cantSplit/>
          <w:trHeight w:hRule="exact" w:val="341"/>
          <w:jc w:val="center"/>
        </w:trPr>
        <w:tc>
          <w:tcPr>
            <w:tcW w:w="5266" w:type="dxa"/>
            <w:tcBorders>
              <w:top w:val="single" w:sz="4" w:space="0" w:color="auto"/>
              <w:left w:val="single" w:sz="4" w:space="0" w:color="auto"/>
              <w:bottom w:val="single" w:sz="4" w:space="0" w:color="auto"/>
              <w:right w:val="single" w:sz="4" w:space="0" w:color="auto"/>
            </w:tcBorders>
            <w:shd w:val="clear" w:color="auto" w:fill="FFFFFF"/>
            <w:vAlign w:val="bottom"/>
          </w:tcPr>
          <w:p w:rsidR="00350CA3" w:rsidRPr="00350CA3" w:rsidRDefault="00350CA3" w:rsidP="00350CA3">
            <w:pPr>
              <w:widowControl w:val="0"/>
              <w:rPr>
                <w:rFonts w:ascii="Arial" w:eastAsia="Arial" w:hAnsi="Arial" w:cs="Arial"/>
                <w:color w:val="000000"/>
                <w:sz w:val="28"/>
                <w:szCs w:val="28"/>
                <w:rtl/>
                <w:lang w:val="he-IL" w:eastAsia="he-IL"/>
              </w:rPr>
            </w:pPr>
            <w:r w:rsidRPr="00350CA3">
              <w:rPr>
                <w:rFonts w:ascii="Arial" w:eastAsia="Arial" w:hAnsi="Arial" w:cs="Arial"/>
                <w:b/>
                <w:bCs/>
                <w:color w:val="000000"/>
                <w:sz w:val="28"/>
                <w:szCs w:val="28"/>
                <w:rtl/>
                <w:lang w:val="he-IL" w:eastAsia="he-IL"/>
              </w:rPr>
              <w:t>סה״כ ניקוד</w:t>
            </w:r>
          </w:p>
        </w:tc>
        <w:tc>
          <w:tcPr>
            <w:tcW w:w="907" w:type="dxa"/>
            <w:tcBorders>
              <w:top w:val="single" w:sz="4" w:space="0" w:color="auto"/>
              <w:bottom w:val="single" w:sz="4" w:space="0" w:color="auto"/>
              <w:right w:val="single" w:sz="4" w:space="0" w:color="auto"/>
            </w:tcBorders>
            <w:shd w:val="clear" w:color="auto" w:fill="FFFFFF"/>
          </w:tcPr>
          <w:p w:rsidR="00350CA3" w:rsidRPr="00350CA3" w:rsidRDefault="00350CA3" w:rsidP="00350CA3">
            <w:pPr>
              <w:widowControl w:val="0"/>
              <w:bidi w:val="0"/>
              <w:rPr>
                <w:rFonts w:ascii="Courier New" w:eastAsia="Courier New" w:hAnsi="Courier New" w:cs="Courier New"/>
                <w:color w:val="000000"/>
                <w:sz w:val="10"/>
                <w:szCs w:val="10"/>
                <w:rtl/>
                <w:lang w:val="he-IL" w:eastAsia="he-IL"/>
              </w:rPr>
            </w:pPr>
          </w:p>
        </w:tc>
      </w:tr>
    </w:tbl>
    <w:p w:rsidR="00350CA3" w:rsidRPr="00350CA3" w:rsidRDefault="00350CA3" w:rsidP="00350CA3">
      <w:pPr>
        <w:widowControl w:val="0"/>
        <w:bidi w:val="0"/>
        <w:spacing w:after="366" w:line="14" w:lineRule="exact"/>
        <w:rPr>
          <w:rFonts w:ascii="Courier New" w:eastAsia="Courier New" w:hAnsi="Courier New" w:cs="Courier New"/>
          <w:color w:val="000000"/>
          <w:rtl/>
          <w:lang w:val="he-IL" w:eastAsia="he-IL"/>
        </w:rPr>
      </w:pPr>
    </w:p>
    <w:p w:rsidR="00350CA3" w:rsidRPr="00350CA3" w:rsidRDefault="00350CA3" w:rsidP="00350CA3">
      <w:pPr>
        <w:widowControl w:val="0"/>
        <w:spacing w:after="40"/>
        <w:ind w:left="800"/>
        <w:rPr>
          <w:rFonts w:ascii="Arial" w:eastAsia="Arial" w:hAnsi="Arial" w:cs="Arial"/>
          <w:color w:val="000000"/>
          <w:sz w:val="28"/>
          <w:szCs w:val="28"/>
          <w:rtl/>
          <w:lang w:val="he-IL" w:eastAsia="he-IL"/>
        </w:rPr>
      </w:pPr>
      <w:r w:rsidRPr="00350CA3">
        <w:rPr>
          <w:rFonts w:ascii="Arial" w:eastAsia="Arial" w:hAnsi="Arial" w:cs="Arial"/>
          <w:color w:val="000000"/>
          <w:sz w:val="28"/>
          <w:szCs w:val="28"/>
          <w:lang w:bidi="en-US"/>
        </w:rPr>
        <w:t>3</w:t>
      </w:r>
      <w:r w:rsidRPr="00350CA3">
        <w:rPr>
          <w:rFonts w:ascii="Arial" w:eastAsia="Arial" w:hAnsi="Arial" w:cs="Arial"/>
          <w:color w:val="000000"/>
          <w:sz w:val="28"/>
          <w:szCs w:val="28"/>
          <w:rtl/>
          <w:lang w:val="he-IL" w:eastAsia="he-IL"/>
        </w:rPr>
        <w:t>. ממצאים מיוחדים</w:t>
      </w:r>
    </w:p>
    <w:p w:rsidR="00967B88" w:rsidRPr="004D649C" w:rsidRDefault="00350CA3" w:rsidP="00967B88">
      <w:pPr>
        <w:spacing w:line="276" w:lineRule="auto"/>
        <w:jc w:val="center"/>
        <w:rPr>
          <w:rFonts w:ascii="Courier New" w:eastAsia="Courier New" w:hAnsi="Courier New" w:cs="Courier New"/>
          <w:color w:val="000000"/>
          <w:rtl/>
          <w:lang w:val="he-IL" w:eastAsia="he-IL"/>
        </w:rPr>
      </w:pPr>
      <w:r w:rsidRPr="00350CA3">
        <w:rPr>
          <w:rFonts w:ascii="Courier New" w:eastAsia="Courier New" w:hAnsi="Courier New" w:cs="Courier New"/>
          <w:color w:val="000000"/>
          <w:lang w:bidi="en-US"/>
        </w:rPr>
        <w:t>5</w:t>
      </w:r>
      <w:r w:rsidRPr="00350CA3">
        <w:rPr>
          <w:rFonts w:ascii="Courier New" w:eastAsia="Courier New" w:hAnsi="Courier New" w:cs="Courier New"/>
          <w:color w:val="000000"/>
          <w:rtl/>
          <w:lang w:val="he-IL" w:eastAsia="he-IL"/>
        </w:rPr>
        <w:t>. לציין חוסר התאמה בין נתונים בבקשה למ</w:t>
      </w:r>
      <w:r w:rsidRPr="004D649C">
        <w:rPr>
          <w:rFonts w:ascii="Courier New" w:eastAsia="Courier New" w:hAnsi="Courier New" w:cs="Courier New" w:hint="cs"/>
          <w:color w:val="000000"/>
          <w:rtl/>
          <w:lang w:val="he-IL" w:eastAsia="he-IL"/>
        </w:rPr>
        <w:t>צב בפועל</w:t>
      </w:r>
    </w:p>
    <w:p w:rsidR="00967B88" w:rsidRPr="004F30D4" w:rsidRDefault="00967B88" w:rsidP="00967B88">
      <w:pPr>
        <w:spacing w:line="276" w:lineRule="auto"/>
        <w:rPr>
          <w:rFonts w:ascii="Calibri" w:hAnsi="Calibri"/>
          <w:sz w:val="36"/>
          <w:szCs w:val="36"/>
          <w:u w:val="single"/>
        </w:rPr>
      </w:pPr>
    </w:p>
    <w:sectPr w:rsidR="00967B88" w:rsidRPr="004F30D4" w:rsidSect="00C30C7C">
      <w:headerReference w:type="default" r:id="rId22"/>
      <w:footerReference w:type="even" r:id="rId23"/>
      <w:footerReference w:type="default" r:id="rId24"/>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DBE" w:rsidRDefault="00306DBE">
      <w:r>
        <w:separator/>
      </w:r>
    </w:p>
  </w:endnote>
  <w:endnote w:type="continuationSeparator" w:id="0">
    <w:p w:rsidR="00306DBE" w:rsidRDefault="0030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Transparent">
    <w:altName w:val="Arial"/>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DBE" w:rsidRDefault="00306DBE">
    <w:pPr>
      <w:pStyle w:val="aa"/>
      <w:jc w:val="center"/>
      <w:rPr>
        <w:rtl/>
      </w:rPr>
    </w:pPr>
    <w:r>
      <w:rPr>
        <w:rStyle w:val="ae"/>
      </w:rPr>
      <w:fldChar w:fldCharType="begin"/>
    </w:r>
    <w:r>
      <w:rPr>
        <w:rStyle w:val="ae"/>
      </w:rPr>
      <w:instrText xml:space="preserve"> PAGE </w:instrText>
    </w:r>
    <w:r>
      <w:rPr>
        <w:rStyle w:val="ae"/>
      </w:rPr>
      <w:fldChar w:fldCharType="separate"/>
    </w:r>
    <w:r w:rsidR="00A02E39">
      <w:rPr>
        <w:rStyle w:val="ae"/>
        <w:noProof/>
        <w:rtl/>
      </w:rPr>
      <w:t>36</w:t>
    </w:r>
    <w:r>
      <w:rPr>
        <w:rStyle w:val="ae"/>
      </w:rPr>
      <w:fldChar w:fldCharType="end"/>
    </w:r>
  </w:p>
  <w:p w:rsidR="00306DBE" w:rsidRDefault="00306DBE">
    <w:pPr>
      <w:pStyle w:val="aa"/>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DBE" w:rsidRDefault="00306DBE" w:rsidP="00792F0D">
    <w:pPr>
      <w:pStyle w:val="aa"/>
      <w:jc w:val="center"/>
      <w:rPr>
        <w:rtl/>
      </w:rPr>
    </w:pPr>
    <w:r>
      <w:rPr>
        <w:rStyle w:val="ae"/>
      </w:rPr>
      <w:fldChar w:fldCharType="begin"/>
    </w:r>
    <w:r>
      <w:rPr>
        <w:rStyle w:val="ae"/>
      </w:rPr>
      <w:instrText xml:space="preserve"> PAGE </w:instrText>
    </w:r>
    <w:r>
      <w:rPr>
        <w:rStyle w:val="ae"/>
      </w:rPr>
      <w:fldChar w:fldCharType="separate"/>
    </w:r>
    <w:r w:rsidR="00563242">
      <w:rPr>
        <w:rStyle w:val="ae"/>
        <w:noProof/>
        <w:rtl/>
      </w:rPr>
      <w:t>52</w:t>
    </w:r>
    <w:r>
      <w:rPr>
        <w:rStyle w:val="ae"/>
      </w:rPr>
      <w:fldChar w:fldCharType="end"/>
    </w:r>
  </w:p>
  <w:p w:rsidR="00306DBE" w:rsidRDefault="00306DBE" w:rsidP="00792F0D">
    <w:pPr>
      <w:pStyle w:val="aa"/>
      <w:jc w:val="right"/>
      <w:rPr>
        <w:rtl/>
      </w:rPr>
    </w:pPr>
    <w:r>
      <w:rPr>
        <w:rFonts w:hint="cs"/>
        <w:rtl/>
      </w:rPr>
      <w:t>חתימת נותן השירותים בראשי תיבות: _______________</w:t>
    </w:r>
  </w:p>
  <w:p w:rsidR="00306DBE" w:rsidRDefault="00306DBE">
    <w:pPr>
      <w:pStyle w:val="aa"/>
      <w:jc w:val="center"/>
      <w:rPr>
        <w:rtl/>
      </w:rPr>
    </w:pPr>
  </w:p>
  <w:p w:rsidR="00306DBE" w:rsidRDefault="00306DBE">
    <w:pPr>
      <w:pStyle w:val="aa"/>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DBE" w:rsidRDefault="00306DBE">
    <w:pPr>
      <w:pStyle w:val="aa"/>
      <w:framePr w:wrap="around" w:vAnchor="text" w:hAnchor="text" w:y="1"/>
      <w:rPr>
        <w:rStyle w:val="ae"/>
      </w:rPr>
    </w:pPr>
    <w:r>
      <w:rPr>
        <w:rStyle w:val="ae"/>
      </w:rPr>
      <w:fldChar w:fldCharType="begin"/>
    </w:r>
    <w:r>
      <w:rPr>
        <w:rStyle w:val="ae"/>
      </w:rPr>
      <w:instrText xml:space="preserve">PAGE  </w:instrText>
    </w:r>
    <w:r>
      <w:rPr>
        <w:rStyle w:val="ae"/>
      </w:rPr>
      <w:fldChar w:fldCharType="end"/>
    </w:r>
  </w:p>
  <w:p w:rsidR="00306DBE" w:rsidRDefault="00306DBE">
    <w:pPr>
      <w:pStyle w:val="a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DBE" w:rsidRDefault="00306DBE">
    <w:pPr>
      <w:pStyle w:val="aa"/>
      <w:ind w:right="360"/>
      <w:jc w:val="center"/>
    </w:pPr>
    <w:r>
      <w:rPr>
        <w:rStyle w:val="ae"/>
      </w:rPr>
      <w:fldChar w:fldCharType="begin"/>
    </w:r>
    <w:r>
      <w:rPr>
        <w:rStyle w:val="ae"/>
      </w:rPr>
      <w:instrText xml:space="preserve"> PAGE </w:instrText>
    </w:r>
    <w:r>
      <w:rPr>
        <w:rStyle w:val="ae"/>
      </w:rPr>
      <w:fldChar w:fldCharType="separate"/>
    </w:r>
    <w:r w:rsidR="00563242">
      <w:rPr>
        <w:rStyle w:val="ae"/>
        <w:noProof/>
        <w:rtl/>
      </w:rPr>
      <w:t>69</w:t>
    </w:r>
    <w:r>
      <w:rPr>
        <w:rStyle w:val="a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DBE" w:rsidRDefault="00306DBE">
      <w:r>
        <w:separator/>
      </w:r>
    </w:p>
  </w:footnote>
  <w:footnote w:type="continuationSeparator" w:id="0">
    <w:p w:rsidR="00306DBE" w:rsidRDefault="00306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DBE" w:rsidRDefault="00306DBE">
    <w:pPr>
      <w:pStyle w:val="a8"/>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02FFE"/>
    <w:multiLevelType w:val="multilevel"/>
    <w:tmpl w:val="EBBE85EA"/>
    <w:lvl w:ilvl="0">
      <w:start w:val="3"/>
      <w:numFmt w:val="decimal"/>
      <w:lvlText w:val="%1."/>
      <w:lvlJc w:val="right"/>
      <w:pPr>
        <w:tabs>
          <w:tab w:val="num" w:pos="720"/>
        </w:tabs>
        <w:ind w:left="0" w:hanging="360"/>
      </w:pPr>
      <w:rPr>
        <w:rFonts w:cs="Times New Roman" w:hint="default"/>
      </w:rPr>
    </w:lvl>
    <w:lvl w:ilvl="1">
      <w:start w:val="1"/>
      <w:numFmt w:val="lowerLetter"/>
      <w:lvlText w:val="%2."/>
      <w:lvlJc w:val="right"/>
      <w:pPr>
        <w:tabs>
          <w:tab w:val="num" w:pos="1440"/>
        </w:tabs>
        <w:ind w:left="0" w:hanging="360"/>
      </w:pPr>
      <w:rPr>
        <w:rFonts w:cs="Times New Roman" w:hint="default"/>
      </w:rPr>
    </w:lvl>
    <w:lvl w:ilvl="2">
      <w:start w:val="1"/>
      <w:numFmt w:val="lowerRoman"/>
      <w:lvlText w:val="%3."/>
      <w:lvlJc w:val="left"/>
      <w:pPr>
        <w:tabs>
          <w:tab w:val="num" w:pos="2160"/>
        </w:tabs>
        <w:ind w:left="0" w:hanging="180"/>
      </w:pPr>
      <w:rPr>
        <w:rFonts w:cs="Times New Roman" w:hint="default"/>
      </w:rPr>
    </w:lvl>
    <w:lvl w:ilvl="3">
      <w:start w:val="1"/>
      <w:numFmt w:val="decimal"/>
      <w:lvlText w:val="%4."/>
      <w:lvlJc w:val="right"/>
      <w:pPr>
        <w:tabs>
          <w:tab w:val="num" w:pos="2880"/>
        </w:tabs>
        <w:ind w:left="0" w:hanging="360"/>
      </w:pPr>
      <w:rPr>
        <w:rFonts w:cs="Times New Roman" w:hint="default"/>
      </w:rPr>
    </w:lvl>
    <w:lvl w:ilvl="4">
      <w:start w:val="1"/>
      <w:numFmt w:val="lowerLetter"/>
      <w:lvlText w:val="%5."/>
      <w:lvlJc w:val="right"/>
      <w:pPr>
        <w:tabs>
          <w:tab w:val="num" w:pos="3600"/>
        </w:tabs>
        <w:ind w:left="0" w:hanging="360"/>
      </w:pPr>
      <w:rPr>
        <w:rFonts w:cs="Times New Roman" w:hint="default"/>
      </w:rPr>
    </w:lvl>
    <w:lvl w:ilvl="5">
      <w:start w:val="1"/>
      <w:numFmt w:val="lowerRoman"/>
      <w:lvlText w:val="%6."/>
      <w:lvlJc w:val="left"/>
      <w:pPr>
        <w:tabs>
          <w:tab w:val="num" w:pos="4320"/>
        </w:tabs>
        <w:ind w:left="0" w:hanging="180"/>
      </w:pPr>
      <w:rPr>
        <w:rFonts w:cs="Times New Roman" w:hint="default"/>
      </w:rPr>
    </w:lvl>
    <w:lvl w:ilvl="6">
      <w:start w:val="1"/>
      <w:numFmt w:val="decimal"/>
      <w:lvlText w:val="%7."/>
      <w:lvlJc w:val="right"/>
      <w:pPr>
        <w:tabs>
          <w:tab w:val="num" w:pos="5040"/>
        </w:tabs>
        <w:ind w:left="0" w:hanging="360"/>
      </w:pPr>
      <w:rPr>
        <w:rFonts w:cs="Times New Roman" w:hint="default"/>
      </w:rPr>
    </w:lvl>
    <w:lvl w:ilvl="7">
      <w:start w:val="1"/>
      <w:numFmt w:val="lowerLetter"/>
      <w:lvlText w:val="%8."/>
      <w:lvlJc w:val="right"/>
      <w:pPr>
        <w:tabs>
          <w:tab w:val="num" w:pos="5760"/>
        </w:tabs>
        <w:ind w:left="0" w:hanging="360"/>
      </w:pPr>
      <w:rPr>
        <w:rFonts w:cs="Times New Roman" w:hint="default"/>
      </w:rPr>
    </w:lvl>
    <w:lvl w:ilvl="8">
      <w:start w:val="1"/>
      <w:numFmt w:val="lowerRoman"/>
      <w:lvlText w:val="%9."/>
      <w:lvlJc w:val="left"/>
      <w:pPr>
        <w:tabs>
          <w:tab w:val="num" w:pos="6480"/>
        </w:tabs>
        <w:ind w:left="0" w:hanging="180"/>
      </w:pPr>
      <w:rPr>
        <w:rFonts w:cs="Times New Roman" w:hint="default"/>
      </w:rPr>
    </w:lvl>
  </w:abstractNum>
  <w:abstractNum w:abstractNumId="2">
    <w:nsid w:val="083D3260"/>
    <w:multiLevelType w:val="multilevel"/>
    <w:tmpl w:val="B950DB74"/>
    <w:lvl w:ilvl="0">
      <w:start w:val="6"/>
      <w:numFmt w:val="decimal"/>
      <w:lvlText w:val="%1"/>
      <w:lvlJc w:val="left"/>
      <w:pPr>
        <w:ind w:left="360" w:hanging="360"/>
      </w:pPr>
      <w:rPr>
        <w:rFonts w:hint="default"/>
      </w:rPr>
    </w:lvl>
    <w:lvl w:ilvl="1">
      <w:start w:val="1"/>
      <w:numFmt w:val="hebrew1"/>
      <w:lvlText w:val="%2."/>
      <w:lvlJc w:val="left"/>
      <w:pPr>
        <w:ind w:left="876" w:hanging="360"/>
      </w:pPr>
      <w:rPr>
        <w:rFonts w:ascii="Times New Roman" w:eastAsia="Times New Roman" w:hAnsi="Times New Roman" w:cs="David"/>
      </w:rPr>
    </w:lvl>
    <w:lvl w:ilvl="2">
      <w:start w:val="1"/>
      <w:numFmt w:val="decimal"/>
      <w:lvlText w:val="%1.%2.%3"/>
      <w:lvlJc w:val="left"/>
      <w:pPr>
        <w:ind w:left="1752" w:hanging="720"/>
      </w:pPr>
      <w:rPr>
        <w:rFonts w:cs="David" w:hint="default"/>
        <w:i w:val="0"/>
        <w:iCs w:val="0"/>
        <w:color w:val="auto"/>
        <w:sz w:val="24"/>
        <w:szCs w:val="24"/>
      </w:rPr>
    </w:lvl>
    <w:lvl w:ilvl="3">
      <w:start w:val="1"/>
      <w:numFmt w:val="decimal"/>
      <w:lvlText w:val="%1.%2.%3.%4"/>
      <w:lvlJc w:val="left"/>
      <w:pPr>
        <w:ind w:left="2268" w:hanging="720"/>
      </w:pPr>
      <w:rPr>
        <w:rFonts w:hint="default"/>
        <w:i w:val="0"/>
        <w:iCs w:val="0"/>
        <w:color w:val="auto"/>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536" w:hanging="144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568" w:hanging="1440"/>
      </w:pPr>
      <w:rPr>
        <w:rFonts w:hint="default"/>
      </w:rPr>
    </w:lvl>
  </w:abstractNum>
  <w:abstractNum w:abstractNumId="3">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174AE4"/>
    <w:multiLevelType w:val="multilevel"/>
    <w:tmpl w:val="A96E6F82"/>
    <w:lvl w:ilvl="0">
      <w:start w:val="3"/>
      <w:numFmt w:val="decimal"/>
      <w:lvlText w:val="1.%1"/>
      <w:lvlJc w:val="left"/>
      <w:rPr>
        <w:rFonts w:ascii="Arial" w:eastAsia="Arial" w:hAnsi="Arial" w:cs="Arial"/>
        <w:b w:val="0"/>
        <w:bCs w:val="0"/>
        <w:i w:val="0"/>
        <w:iCs w:val="0"/>
        <w:smallCaps w:val="0"/>
        <w:strike w:val="0"/>
        <w:color w:val="000000"/>
        <w:spacing w:val="0"/>
        <w:w w:val="100"/>
        <w:position w:val="0"/>
        <w:sz w:val="28"/>
        <w:szCs w:val="28"/>
        <w:u w:val="single"/>
        <w:shd w:val="clear" w:color="auto" w:fill="auto"/>
        <w:lang w:val="en-US" w:eastAsia="en-US" w:bidi="en-US"/>
      </w:rPr>
    </w:lvl>
    <w:lvl w:ilvl="1">
      <w:start w:val="3"/>
      <w:numFmt w:val="decimal"/>
      <w:lvlText w:val="%1.%2"/>
      <w:lvlJc w:val="left"/>
      <w:rPr>
        <w:rFonts w:ascii="Arial" w:eastAsia="Arial" w:hAnsi="Arial" w:cs="Arial"/>
        <w:b w:val="0"/>
        <w:bCs w:val="0"/>
        <w:i w:val="0"/>
        <w:iCs w:val="0"/>
        <w:smallCaps w:val="0"/>
        <w:strike w:val="0"/>
        <w:color w:val="000000"/>
        <w:spacing w:val="0"/>
        <w:w w:val="100"/>
        <w:position w:val="0"/>
        <w:sz w:val="28"/>
        <w:szCs w:val="28"/>
        <w:u w:val="singl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384720"/>
    <w:multiLevelType w:val="singleLevel"/>
    <w:tmpl w:val="23C0F726"/>
    <w:lvl w:ilvl="0">
      <w:start w:val="1"/>
      <w:numFmt w:val="hebrew1"/>
      <w:pStyle w:val="Style3"/>
      <w:lvlText w:val="%1."/>
      <w:lvlJc w:val="left"/>
      <w:pPr>
        <w:tabs>
          <w:tab w:val="num" w:pos="501"/>
        </w:tabs>
        <w:ind w:left="501" w:hanging="360"/>
      </w:pPr>
      <w:rPr>
        <w:rFonts w:cs="Times New Roman" w:hint="default"/>
        <w:sz w:val="2"/>
        <w:szCs w:val="24"/>
      </w:rPr>
    </w:lvl>
  </w:abstractNum>
  <w:abstractNum w:abstractNumId="6">
    <w:nsid w:val="15970108"/>
    <w:multiLevelType w:val="multilevel"/>
    <w:tmpl w:val="8C60E8A8"/>
    <w:lvl w:ilvl="0">
      <w:start w:val="2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9E9428C"/>
    <w:multiLevelType w:val="multilevel"/>
    <w:tmpl w:val="49E65DC6"/>
    <w:lvl w:ilvl="0">
      <w:start w:val="16"/>
      <w:numFmt w:val="decimal"/>
      <w:lvlText w:val="%1"/>
      <w:lvlJc w:val="left"/>
      <w:pPr>
        <w:ind w:left="375" w:hanging="375"/>
      </w:pPr>
      <w:rPr>
        <w:rFonts w:hint="default"/>
      </w:rPr>
    </w:lvl>
    <w:lvl w:ilvl="1">
      <w:start w:val="1"/>
      <w:numFmt w:val="decimal"/>
      <w:lvlText w:val="%1.%2"/>
      <w:lvlJc w:val="left"/>
      <w:pPr>
        <w:ind w:left="891" w:hanging="375"/>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268" w:hanging="720"/>
      </w:pPr>
      <w:rPr>
        <w:rFonts w:hint="default"/>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176" w:hanging="108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568" w:hanging="1440"/>
      </w:pPr>
      <w:rPr>
        <w:rFonts w:hint="default"/>
      </w:rPr>
    </w:lvl>
  </w:abstractNum>
  <w:abstractNum w:abstractNumId="9">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0">
    <w:nsid w:val="1C191A61"/>
    <w:multiLevelType w:val="hybridMultilevel"/>
    <w:tmpl w:val="C79886C6"/>
    <w:lvl w:ilvl="0" w:tplc="6B2032D4">
      <w:start w:val="1"/>
      <w:numFmt w:val="hebrew1"/>
      <w:lvlText w:val="%1."/>
      <w:lvlJc w:val="left"/>
      <w:pPr>
        <w:ind w:left="1083" w:hanging="360"/>
      </w:pPr>
      <w:rPr>
        <w:rFonts w:hint="default"/>
      </w:rPr>
    </w:lvl>
    <w:lvl w:ilvl="1" w:tplc="04090019">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1">
    <w:nsid w:val="1CB33665"/>
    <w:multiLevelType w:val="multilevel"/>
    <w:tmpl w:val="20F4A04A"/>
    <w:lvl w:ilvl="0">
      <w:start w:val="26"/>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222475BC"/>
    <w:multiLevelType w:val="multilevel"/>
    <w:tmpl w:val="1002786A"/>
    <w:lvl w:ilvl="0">
      <w:start w:val="6"/>
      <w:numFmt w:val="decimal"/>
      <w:lvlText w:val="%1"/>
      <w:lvlJc w:val="left"/>
      <w:pPr>
        <w:ind w:left="435" w:hanging="435"/>
      </w:pPr>
      <w:rPr>
        <w:rFonts w:hint="default"/>
        <w:b/>
      </w:rPr>
    </w:lvl>
    <w:lvl w:ilvl="1">
      <w:start w:val="1"/>
      <w:numFmt w:val="decimal"/>
      <w:lvlText w:val="%1.%2"/>
      <w:lvlJc w:val="left"/>
      <w:pPr>
        <w:ind w:left="951" w:hanging="435"/>
      </w:pPr>
      <w:rPr>
        <w:rFonts w:hint="default"/>
        <w:b/>
      </w:rPr>
    </w:lvl>
    <w:lvl w:ilvl="2">
      <w:start w:val="1"/>
      <w:numFmt w:val="decimal"/>
      <w:lvlText w:val="%1.%2.%3"/>
      <w:lvlJc w:val="left"/>
      <w:pPr>
        <w:ind w:left="1752" w:hanging="720"/>
      </w:pPr>
      <w:rPr>
        <w:rFonts w:cs="David" w:hint="default"/>
        <w:b/>
        <w:i w:val="0"/>
        <w:iCs w:val="0"/>
        <w:color w:val="auto"/>
        <w:sz w:val="24"/>
        <w:szCs w:val="24"/>
      </w:rPr>
    </w:lvl>
    <w:lvl w:ilvl="3">
      <w:start w:val="1"/>
      <w:numFmt w:val="decimal"/>
      <w:lvlText w:val="%1.%2.%3.%4"/>
      <w:lvlJc w:val="left"/>
      <w:pPr>
        <w:ind w:left="2268" w:hanging="720"/>
      </w:pPr>
      <w:rPr>
        <w:rFonts w:hint="default"/>
        <w:b/>
        <w:i w:val="0"/>
        <w:iCs w:val="0"/>
        <w:color w:val="auto"/>
      </w:rPr>
    </w:lvl>
    <w:lvl w:ilvl="4">
      <w:start w:val="1"/>
      <w:numFmt w:val="decimal"/>
      <w:lvlText w:val="%1.%2.%3.%4.%5"/>
      <w:lvlJc w:val="left"/>
      <w:pPr>
        <w:ind w:left="3144" w:hanging="1080"/>
      </w:pPr>
      <w:rPr>
        <w:rFonts w:hint="default"/>
        <w:b/>
      </w:rPr>
    </w:lvl>
    <w:lvl w:ilvl="5">
      <w:start w:val="1"/>
      <w:numFmt w:val="decimal"/>
      <w:lvlText w:val="%1.%2.%3.%4.%5.%6"/>
      <w:lvlJc w:val="left"/>
      <w:pPr>
        <w:ind w:left="3660" w:hanging="1080"/>
      </w:pPr>
      <w:rPr>
        <w:rFonts w:hint="default"/>
        <w:b/>
      </w:rPr>
    </w:lvl>
    <w:lvl w:ilvl="6">
      <w:start w:val="1"/>
      <w:numFmt w:val="decimal"/>
      <w:lvlText w:val="%1.%2.%3.%4.%5.%6.%7"/>
      <w:lvlJc w:val="left"/>
      <w:pPr>
        <w:ind w:left="4176" w:hanging="1080"/>
      </w:pPr>
      <w:rPr>
        <w:rFonts w:hint="default"/>
        <w:b/>
      </w:rPr>
    </w:lvl>
    <w:lvl w:ilvl="7">
      <w:start w:val="1"/>
      <w:numFmt w:val="decimal"/>
      <w:lvlText w:val="%1.%2.%3.%4.%5.%6.%7.%8"/>
      <w:lvlJc w:val="left"/>
      <w:pPr>
        <w:ind w:left="5052" w:hanging="1440"/>
      </w:pPr>
      <w:rPr>
        <w:rFonts w:hint="default"/>
        <w:b/>
      </w:rPr>
    </w:lvl>
    <w:lvl w:ilvl="8">
      <w:start w:val="1"/>
      <w:numFmt w:val="decimal"/>
      <w:lvlText w:val="%1.%2.%3.%4.%5.%6.%7.%8.%9"/>
      <w:lvlJc w:val="left"/>
      <w:pPr>
        <w:ind w:left="5568" w:hanging="1440"/>
      </w:pPr>
      <w:rPr>
        <w:rFonts w:hint="default"/>
        <w:b/>
      </w:rPr>
    </w:lvl>
  </w:abstractNum>
  <w:abstractNum w:abstractNumId="13">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4">
    <w:nsid w:val="26E00B73"/>
    <w:multiLevelType w:val="hybridMultilevel"/>
    <w:tmpl w:val="59B01728"/>
    <w:lvl w:ilvl="0" w:tplc="A6A20FFC">
      <w:start w:val="1"/>
      <w:numFmt w:val="decimal"/>
      <w:pStyle w:val="Normal10"/>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5">
    <w:nsid w:val="28143641"/>
    <w:multiLevelType w:val="multilevel"/>
    <w:tmpl w:val="1F242BD4"/>
    <w:lvl w:ilvl="0">
      <w:start w:val="3"/>
      <w:numFmt w:val="decimal"/>
      <w:lvlText w:val="1.%1"/>
      <w:lvlJc w:val="left"/>
      <w:rPr>
        <w:rFonts w:ascii="Arial" w:eastAsia="Arial" w:hAnsi="Arial" w:cs="Arial"/>
        <w:b w:val="0"/>
        <w:bCs w:val="0"/>
        <w:i w:val="0"/>
        <w:iCs w:val="0"/>
        <w:smallCaps w:val="0"/>
        <w:strike w:val="0"/>
        <w:color w:val="000000"/>
        <w:spacing w:val="0"/>
        <w:w w:val="100"/>
        <w:position w:val="0"/>
        <w:sz w:val="28"/>
        <w:szCs w:val="28"/>
        <w:u w:val="singl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3A052A"/>
    <w:multiLevelType w:val="multilevel"/>
    <w:tmpl w:val="85A4767A"/>
    <w:lvl w:ilvl="0">
      <w:start w:val="3"/>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18">
    <w:nsid w:val="2B7A1555"/>
    <w:multiLevelType w:val="hybridMultilevel"/>
    <w:tmpl w:val="039CD2C4"/>
    <w:lvl w:ilvl="0" w:tplc="04090013">
      <w:start w:val="1"/>
      <w:numFmt w:val="hebrew1"/>
      <w:lvlText w:val="%1."/>
      <w:lvlJc w:val="center"/>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D816006"/>
    <w:multiLevelType w:val="multilevel"/>
    <w:tmpl w:val="379EF0D6"/>
    <w:lvl w:ilvl="0">
      <w:start w:val="14"/>
      <w:numFmt w:val="decimal"/>
      <w:lvlText w:val="%1"/>
      <w:lvlJc w:val="left"/>
      <w:pPr>
        <w:ind w:left="375" w:hanging="375"/>
      </w:pPr>
      <w:rPr>
        <w:rFonts w:hint="default"/>
      </w:rPr>
    </w:lvl>
    <w:lvl w:ilvl="1">
      <w:start w:val="1"/>
      <w:numFmt w:val="decimal"/>
      <w:lvlText w:val="%1.%2"/>
      <w:lvlJc w:val="left"/>
      <w:pPr>
        <w:ind w:left="891" w:hanging="375"/>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268" w:hanging="720"/>
      </w:pPr>
      <w:rPr>
        <w:rFonts w:hint="default"/>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536" w:hanging="144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928" w:hanging="1800"/>
      </w:pPr>
      <w:rPr>
        <w:rFonts w:hint="default"/>
      </w:rPr>
    </w:lvl>
  </w:abstractNum>
  <w:abstractNum w:abstractNumId="22">
    <w:nsid w:val="2E442C8E"/>
    <w:multiLevelType w:val="multilevel"/>
    <w:tmpl w:val="DF7A06BA"/>
    <w:lvl w:ilvl="0">
      <w:start w:val="2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3">
    <w:nsid w:val="31216EC9"/>
    <w:multiLevelType w:val="multilevel"/>
    <w:tmpl w:val="C2A00DC4"/>
    <w:lvl w:ilvl="0">
      <w:start w:val="1"/>
      <w:numFmt w:val="decimal"/>
      <w:lvlText w:val="%1."/>
      <w:lvlJc w:val="left"/>
      <w:pPr>
        <w:ind w:left="360" w:hanging="360"/>
      </w:p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3075B86"/>
    <w:multiLevelType w:val="multilevel"/>
    <w:tmpl w:val="EFD6726E"/>
    <w:lvl w:ilvl="0">
      <w:start w:val="3"/>
      <w:numFmt w:val="decimal"/>
      <w:lvlText w:val="3.%1"/>
      <w:lvlJc w:val="left"/>
      <w:rPr>
        <w:rFonts w:ascii="Arial" w:eastAsia="Arial" w:hAnsi="Arial" w:cs="Arial"/>
        <w:b w:val="0"/>
        <w:bCs w:val="0"/>
        <w:i w:val="0"/>
        <w:iCs w:val="0"/>
        <w:smallCaps w:val="0"/>
        <w:strike w:val="0"/>
        <w:color w:val="000000"/>
        <w:spacing w:val="0"/>
        <w:w w:val="100"/>
        <w:position w:val="0"/>
        <w:sz w:val="28"/>
        <w:szCs w:val="28"/>
        <w:u w:val="singl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4D4619"/>
    <w:multiLevelType w:val="multilevel"/>
    <w:tmpl w:val="C80ACD7C"/>
    <w:lvl w:ilvl="0">
      <w:start w:val="20"/>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6">
    <w:nsid w:val="3BBE18F1"/>
    <w:multiLevelType w:val="multilevel"/>
    <w:tmpl w:val="F9C22BF2"/>
    <w:lvl w:ilvl="0">
      <w:start w:val="5"/>
      <w:numFmt w:val="decimal"/>
      <w:lvlText w:val="%1"/>
      <w:lvlJc w:val="left"/>
      <w:pPr>
        <w:ind w:left="360" w:hanging="360"/>
      </w:pPr>
      <w:rPr>
        <w:rFonts w:hint="default"/>
      </w:rPr>
    </w:lvl>
    <w:lvl w:ilvl="1">
      <w:start w:val="1"/>
      <w:numFmt w:val="decimal"/>
      <w:lvlText w:val="%1.%2"/>
      <w:lvlJc w:val="left"/>
      <w:pPr>
        <w:ind w:left="876" w:hanging="360"/>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268" w:hanging="720"/>
      </w:pPr>
      <w:rPr>
        <w:rFonts w:hint="default"/>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536" w:hanging="144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928" w:hanging="1800"/>
      </w:pPr>
      <w:rPr>
        <w:rFonts w:hint="default"/>
      </w:rPr>
    </w:lvl>
  </w:abstractNum>
  <w:abstractNum w:abstractNumId="27">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8">
    <w:nsid w:val="3BE90E39"/>
    <w:multiLevelType w:val="multilevel"/>
    <w:tmpl w:val="9626AC6E"/>
    <w:lvl w:ilvl="0">
      <w:start w:val="4"/>
      <w:numFmt w:val="decimal"/>
      <w:lvlText w:val="%1."/>
      <w:lvlJc w:val="left"/>
      <w:rPr>
        <w:rFonts w:ascii="Arial" w:eastAsia="Arial" w:hAnsi="Arial" w:cs="Arial"/>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30">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2">
    <w:nsid w:val="404E3B9A"/>
    <w:multiLevelType w:val="multilevel"/>
    <w:tmpl w:val="7E24B1B2"/>
    <w:lvl w:ilvl="0">
      <w:start w:val="1"/>
      <w:numFmt w:val="hebrew1"/>
      <w:lvlText w:val="%1."/>
      <w:lvlJc w:val="center"/>
      <w:pPr>
        <w:tabs>
          <w:tab w:val="num" w:pos="1510"/>
        </w:tabs>
        <w:ind w:left="1510" w:hanging="397"/>
      </w:pPr>
      <w:rPr>
        <w:rFonts w:hint="default"/>
        <w:b/>
        <w:bCs/>
        <w:sz w:val="22"/>
        <w:szCs w:val="22"/>
      </w:rPr>
    </w:lvl>
    <w:lvl w:ilvl="1">
      <w:start w:val="1"/>
      <w:numFmt w:val="decimal"/>
      <w:lvlText w:val="%2."/>
      <w:lvlJc w:val="left"/>
      <w:pPr>
        <w:tabs>
          <w:tab w:val="num" w:pos="3600"/>
        </w:tabs>
        <w:ind w:left="3600"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David"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33">
    <w:nsid w:val="422E2C36"/>
    <w:multiLevelType w:val="hybridMultilevel"/>
    <w:tmpl w:val="43AC7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2CD64FC"/>
    <w:multiLevelType w:val="multilevel"/>
    <w:tmpl w:val="CCB6FE58"/>
    <w:lvl w:ilvl="0">
      <w:start w:val="18"/>
      <w:numFmt w:val="decimal"/>
      <w:lvlText w:val="%1"/>
      <w:lvlJc w:val="left"/>
      <w:pPr>
        <w:ind w:left="375" w:hanging="375"/>
      </w:pPr>
      <w:rPr>
        <w:rFonts w:ascii="Arial" w:hAnsi="Arial" w:hint="default"/>
        <w:b w:val="0"/>
        <w:u w:val="none"/>
      </w:rPr>
    </w:lvl>
    <w:lvl w:ilvl="1">
      <w:start w:val="1"/>
      <w:numFmt w:val="decimal"/>
      <w:lvlText w:val="%1.%2"/>
      <w:lvlJc w:val="left"/>
      <w:pPr>
        <w:ind w:left="768" w:hanging="375"/>
      </w:pPr>
      <w:rPr>
        <w:rFonts w:ascii="Arial" w:hAnsi="Arial" w:hint="default"/>
        <w:b w:val="0"/>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35">
    <w:nsid w:val="45BF77F8"/>
    <w:multiLevelType w:val="multilevel"/>
    <w:tmpl w:val="AC20B348"/>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1134" w:hanging="741"/>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6">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7">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11607E1"/>
    <w:multiLevelType w:val="multilevel"/>
    <w:tmpl w:val="D44AAC90"/>
    <w:lvl w:ilvl="0">
      <w:start w:val="8"/>
      <w:numFmt w:val="decimal"/>
      <w:lvlText w:val="%1."/>
      <w:lvlJc w:val="right"/>
      <w:pPr>
        <w:tabs>
          <w:tab w:val="num" w:pos="720"/>
        </w:tabs>
        <w:ind w:left="0" w:hanging="360"/>
      </w:pPr>
      <w:rPr>
        <w:rFonts w:cs="Times New Roman" w:hint="default"/>
      </w:rPr>
    </w:lvl>
    <w:lvl w:ilvl="1">
      <w:start w:val="1"/>
      <w:numFmt w:val="lowerLetter"/>
      <w:lvlText w:val="%2."/>
      <w:lvlJc w:val="right"/>
      <w:pPr>
        <w:tabs>
          <w:tab w:val="num" w:pos="1440"/>
        </w:tabs>
        <w:ind w:left="0" w:hanging="360"/>
      </w:pPr>
      <w:rPr>
        <w:rFonts w:cs="Times New Roman" w:hint="default"/>
      </w:rPr>
    </w:lvl>
    <w:lvl w:ilvl="2">
      <w:start w:val="1"/>
      <w:numFmt w:val="lowerRoman"/>
      <w:lvlText w:val="%3."/>
      <w:lvlJc w:val="left"/>
      <w:pPr>
        <w:tabs>
          <w:tab w:val="num" w:pos="2160"/>
        </w:tabs>
        <w:ind w:left="0" w:hanging="180"/>
      </w:pPr>
      <w:rPr>
        <w:rFonts w:cs="Times New Roman" w:hint="default"/>
      </w:rPr>
    </w:lvl>
    <w:lvl w:ilvl="3">
      <w:start w:val="1"/>
      <w:numFmt w:val="decimal"/>
      <w:lvlText w:val="%4."/>
      <w:lvlJc w:val="right"/>
      <w:pPr>
        <w:tabs>
          <w:tab w:val="num" w:pos="2880"/>
        </w:tabs>
        <w:ind w:left="0" w:hanging="360"/>
      </w:pPr>
      <w:rPr>
        <w:rFonts w:cs="Times New Roman" w:hint="default"/>
      </w:rPr>
    </w:lvl>
    <w:lvl w:ilvl="4">
      <w:start w:val="1"/>
      <w:numFmt w:val="lowerLetter"/>
      <w:lvlText w:val="%5."/>
      <w:lvlJc w:val="right"/>
      <w:pPr>
        <w:tabs>
          <w:tab w:val="num" w:pos="3600"/>
        </w:tabs>
        <w:ind w:left="0" w:hanging="360"/>
      </w:pPr>
      <w:rPr>
        <w:rFonts w:cs="Times New Roman" w:hint="default"/>
      </w:rPr>
    </w:lvl>
    <w:lvl w:ilvl="5">
      <w:start w:val="1"/>
      <w:numFmt w:val="lowerRoman"/>
      <w:lvlText w:val="%6."/>
      <w:lvlJc w:val="left"/>
      <w:pPr>
        <w:tabs>
          <w:tab w:val="num" w:pos="4320"/>
        </w:tabs>
        <w:ind w:left="0" w:hanging="180"/>
      </w:pPr>
      <w:rPr>
        <w:rFonts w:cs="Times New Roman" w:hint="default"/>
      </w:rPr>
    </w:lvl>
    <w:lvl w:ilvl="6">
      <w:start w:val="1"/>
      <w:numFmt w:val="decimal"/>
      <w:lvlText w:val="%7."/>
      <w:lvlJc w:val="right"/>
      <w:pPr>
        <w:tabs>
          <w:tab w:val="num" w:pos="5040"/>
        </w:tabs>
        <w:ind w:left="0" w:hanging="360"/>
      </w:pPr>
      <w:rPr>
        <w:rFonts w:cs="Times New Roman" w:hint="default"/>
      </w:rPr>
    </w:lvl>
    <w:lvl w:ilvl="7">
      <w:start w:val="1"/>
      <w:numFmt w:val="lowerLetter"/>
      <w:lvlText w:val="%8."/>
      <w:lvlJc w:val="right"/>
      <w:pPr>
        <w:tabs>
          <w:tab w:val="num" w:pos="5760"/>
        </w:tabs>
        <w:ind w:left="0" w:hanging="360"/>
      </w:pPr>
      <w:rPr>
        <w:rFonts w:cs="Times New Roman" w:hint="default"/>
      </w:rPr>
    </w:lvl>
    <w:lvl w:ilvl="8">
      <w:start w:val="1"/>
      <w:numFmt w:val="lowerRoman"/>
      <w:lvlText w:val="%9."/>
      <w:lvlJc w:val="left"/>
      <w:pPr>
        <w:tabs>
          <w:tab w:val="num" w:pos="6480"/>
        </w:tabs>
        <w:ind w:left="0" w:hanging="180"/>
      </w:pPr>
      <w:rPr>
        <w:rFonts w:cs="Times New Roman" w:hint="default"/>
      </w:rPr>
    </w:lvl>
  </w:abstractNum>
  <w:abstractNum w:abstractNumId="39">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90A0E39"/>
    <w:multiLevelType w:val="multilevel"/>
    <w:tmpl w:val="A1D85130"/>
    <w:lvl w:ilvl="0">
      <w:start w:val="21"/>
      <w:numFmt w:val="decimal"/>
      <w:lvlText w:val="%1"/>
      <w:lvlJc w:val="left"/>
      <w:pPr>
        <w:ind w:left="540" w:hanging="540"/>
      </w:pPr>
      <w:rPr>
        <w:rFonts w:hint="default"/>
      </w:rPr>
    </w:lvl>
    <w:lvl w:ilvl="1">
      <w:start w:val="1"/>
      <w:numFmt w:val="decimal"/>
      <w:lvlText w:val="%1.%2"/>
      <w:lvlJc w:val="left"/>
      <w:pPr>
        <w:ind w:left="933" w:hanging="54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1">
    <w:nsid w:val="5A036240"/>
    <w:multiLevelType w:val="multilevel"/>
    <w:tmpl w:val="F392E83E"/>
    <w:lvl w:ilvl="0">
      <w:start w:val="2"/>
      <w:numFmt w:val="decimal"/>
      <w:lvlText w:val="%1."/>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A425F7D"/>
    <w:multiLevelType w:val="hybridMultilevel"/>
    <w:tmpl w:val="7A9E8E3E"/>
    <w:lvl w:ilvl="0" w:tplc="D1A65B0E">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4">
    <w:nsid w:val="5B7A14B2"/>
    <w:multiLevelType w:val="multilevel"/>
    <w:tmpl w:val="5C20CD5C"/>
    <w:lvl w:ilvl="0">
      <w:start w:val="19"/>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hint="default"/>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45">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F173D29"/>
    <w:multiLevelType w:val="hybridMultilevel"/>
    <w:tmpl w:val="AA10A5E2"/>
    <w:lvl w:ilvl="0" w:tplc="7856EDBA">
      <w:start w:val="1"/>
      <w:numFmt w:val="hebrew1"/>
      <w:lvlText w:val="%1."/>
      <w:lvlJc w:val="left"/>
      <w:pPr>
        <w:ind w:left="1293" w:hanging="360"/>
      </w:pPr>
      <w:rPr>
        <w:rFonts w:ascii="Times New Roman" w:eastAsia="Times New Roman" w:hAnsi="Times New Roman" w:cs="David"/>
      </w:rPr>
    </w:lvl>
    <w:lvl w:ilvl="1" w:tplc="04090003" w:tentative="1">
      <w:start w:val="1"/>
      <w:numFmt w:val="bullet"/>
      <w:lvlText w:val="o"/>
      <w:lvlJc w:val="left"/>
      <w:pPr>
        <w:ind w:left="2013" w:hanging="360"/>
      </w:pPr>
      <w:rPr>
        <w:rFonts w:ascii="Courier New" w:hAnsi="Courier New" w:cs="Courier New" w:hint="default"/>
      </w:rPr>
    </w:lvl>
    <w:lvl w:ilvl="2" w:tplc="04090005" w:tentative="1">
      <w:start w:val="1"/>
      <w:numFmt w:val="bullet"/>
      <w:lvlText w:val=""/>
      <w:lvlJc w:val="left"/>
      <w:pPr>
        <w:ind w:left="2733" w:hanging="360"/>
      </w:pPr>
      <w:rPr>
        <w:rFonts w:ascii="Wingdings" w:hAnsi="Wingdings" w:hint="default"/>
      </w:rPr>
    </w:lvl>
    <w:lvl w:ilvl="3" w:tplc="04090001" w:tentative="1">
      <w:start w:val="1"/>
      <w:numFmt w:val="bullet"/>
      <w:lvlText w:val=""/>
      <w:lvlJc w:val="left"/>
      <w:pPr>
        <w:ind w:left="3453" w:hanging="360"/>
      </w:pPr>
      <w:rPr>
        <w:rFonts w:ascii="Symbol" w:hAnsi="Symbol" w:hint="default"/>
      </w:rPr>
    </w:lvl>
    <w:lvl w:ilvl="4" w:tplc="04090003" w:tentative="1">
      <w:start w:val="1"/>
      <w:numFmt w:val="bullet"/>
      <w:lvlText w:val="o"/>
      <w:lvlJc w:val="left"/>
      <w:pPr>
        <w:ind w:left="4173" w:hanging="360"/>
      </w:pPr>
      <w:rPr>
        <w:rFonts w:ascii="Courier New" w:hAnsi="Courier New" w:cs="Courier New" w:hint="default"/>
      </w:rPr>
    </w:lvl>
    <w:lvl w:ilvl="5" w:tplc="04090005" w:tentative="1">
      <w:start w:val="1"/>
      <w:numFmt w:val="bullet"/>
      <w:lvlText w:val=""/>
      <w:lvlJc w:val="left"/>
      <w:pPr>
        <w:ind w:left="4893" w:hanging="360"/>
      </w:pPr>
      <w:rPr>
        <w:rFonts w:ascii="Wingdings" w:hAnsi="Wingdings" w:hint="default"/>
      </w:rPr>
    </w:lvl>
    <w:lvl w:ilvl="6" w:tplc="04090001" w:tentative="1">
      <w:start w:val="1"/>
      <w:numFmt w:val="bullet"/>
      <w:lvlText w:val=""/>
      <w:lvlJc w:val="left"/>
      <w:pPr>
        <w:ind w:left="5613" w:hanging="360"/>
      </w:pPr>
      <w:rPr>
        <w:rFonts w:ascii="Symbol" w:hAnsi="Symbol" w:hint="default"/>
      </w:rPr>
    </w:lvl>
    <w:lvl w:ilvl="7" w:tplc="04090003" w:tentative="1">
      <w:start w:val="1"/>
      <w:numFmt w:val="bullet"/>
      <w:lvlText w:val="o"/>
      <w:lvlJc w:val="left"/>
      <w:pPr>
        <w:ind w:left="6333" w:hanging="360"/>
      </w:pPr>
      <w:rPr>
        <w:rFonts w:ascii="Courier New" w:hAnsi="Courier New" w:cs="Courier New" w:hint="default"/>
      </w:rPr>
    </w:lvl>
    <w:lvl w:ilvl="8" w:tplc="04090005" w:tentative="1">
      <w:start w:val="1"/>
      <w:numFmt w:val="bullet"/>
      <w:lvlText w:val=""/>
      <w:lvlJc w:val="left"/>
      <w:pPr>
        <w:ind w:left="7053" w:hanging="360"/>
      </w:pPr>
      <w:rPr>
        <w:rFonts w:ascii="Wingdings" w:hAnsi="Wingdings" w:hint="default"/>
      </w:rPr>
    </w:lvl>
  </w:abstractNum>
  <w:abstractNum w:abstractNumId="47">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8">
    <w:nsid w:val="61F55260"/>
    <w:multiLevelType w:val="multilevel"/>
    <w:tmpl w:val="D3AADFB8"/>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4F72529"/>
    <w:multiLevelType w:val="hybridMultilevel"/>
    <w:tmpl w:val="9E6AE9FC"/>
    <w:lvl w:ilvl="0" w:tplc="0409000F">
      <w:start w:val="1"/>
      <w:numFmt w:val="decimal"/>
      <w:lvlText w:val="%1."/>
      <w:lvlJc w:val="left"/>
      <w:pPr>
        <w:ind w:left="643" w:hanging="360"/>
      </w:pPr>
      <w:rPr>
        <w:rFonts w:hint="default"/>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0">
    <w:nsid w:val="660C189C"/>
    <w:multiLevelType w:val="hybridMultilevel"/>
    <w:tmpl w:val="297E53CA"/>
    <w:lvl w:ilvl="0" w:tplc="6EE487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BBC5D91"/>
    <w:multiLevelType w:val="multilevel"/>
    <w:tmpl w:val="5E881508"/>
    <w:lvl w:ilvl="0">
      <w:start w:val="1"/>
      <w:numFmt w:val="decimal"/>
      <w:lvlText w:val="%1."/>
      <w:lvlJc w:val="left"/>
      <w:pPr>
        <w:ind w:left="862" w:hanging="360"/>
      </w:pPr>
    </w:lvl>
    <w:lvl w:ilvl="1">
      <w:start w:val="1"/>
      <w:numFmt w:val="hebrew1"/>
      <w:isLgl/>
      <w:lvlText w:val="%2."/>
      <w:lvlJc w:val="left"/>
      <w:pPr>
        <w:ind w:left="876" w:hanging="360"/>
      </w:pPr>
      <w:rPr>
        <w:rFonts w:ascii="Times New Roman" w:eastAsia="Times New Roman" w:hAnsi="Times New Roman" w:cs="David"/>
      </w:rPr>
    </w:lvl>
    <w:lvl w:ilvl="2">
      <w:start w:val="1"/>
      <w:numFmt w:val="decimal"/>
      <w:isLgl/>
      <w:lvlText w:val="%1.%2.%3"/>
      <w:lvlJc w:val="left"/>
      <w:pPr>
        <w:ind w:left="1250" w:hanging="720"/>
      </w:pPr>
      <w:rPr>
        <w:rFonts w:cs="David" w:hint="default"/>
        <w:i w:val="0"/>
        <w:iCs w:val="0"/>
        <w:color w:val="auto"/>
        <w:sz w:val="24"/>
        <w:szCs w:val="24"/>
      </w:rPr>
    </w:lvl>
    <w:lvl w:ilvl="3">
      <w:start w:val="1"/>
      <w:numFmt w:val="decimal"/>
      <w:isLgl/>
      <w:lvlText w:val="%1.%2.%3.%4"/>
      <w:lvlJc w:val="left"/>
      <w:pPr>
        <w:ind w:left="1264" w:hanging="720"/>
      </w:pPr>
      <w:rPr>
        <w:rFonts w:hint="default"/>
        <w:i w:val="0"/>
        <w:iCs w:val="0"/>
        <w:color w:val="auto"/>
      </w:rPr>
    </w:lvl>
    <w:lvl w:ilvl="4">
      <w:start w:val="1"/>
      <w:numFmt w:val="decimal"/>
      <w:isLgl/>
      <w:lvlText w:val="%1.%2.%3.%4.%5"/>
      <w:lvlJc w:val="left"/>
      <w:pPr>
        <w:ind w:left="1638" w:hanging="108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66" w:hanging="108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054" w:hanging="1440"/>
      </w:pPr>
      <w:rPr>
        <w:rFonts w:hint="default"/>
      </w:rPr>
    </w:lvl>
  </w:abstractNum>
  <w:abstractNum w:abstractNumId="52">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53">
    <w:nsid w:val="6C461018"/>
    <w:multiLevelType w:val="multilevel"/>
    <w:tmpl w:val="7E24B1B2"/>
    <w:lvl w:ilvl="0">
      <w:start w:val="1"/>
      <w:numFmt w:val="hebrew1"/>
      <w:lvlText w:val="%1."/>
      <w:lvlJc w:val="center"/>
      <w:pPr>
        <w:tabs>
          <w:tab w:val="num" w:pos="1510"/>
        </w:tabs>
        <w:ind w:left="1510" w:hanging="397"/>
      </w:pPr>
      <w:rPr>
        <w:rFonts w:hint="default"/>
        <w:b/>
        <w:bCs/>
        <w:sz w:val="22"/>
        <w:szCs w:val="22"/>
      </w:rPr>
    </w:lvl>
    <w:lvl w:ilvl="1">
      <w:start w:val="1"/>
      <w:numFmt w:val="decimal"/>
      <w:lvlText w:val="%2."/>
      <w:lvlJc w:val="left"/>
      <w:pPr>
        <w:tabs>
          <w:tab w:val="num" w:pos="3600"/>
        </w:tabs>
        <w:ind w:left="3600" w:hanging="623"/>
      </w:pPr>
      <w:rPr>
        <w:rFonts w:ascii="Times New Roman" w:eastAsia="Times New Roman" w:hAnsi="Times New Roman" w:cs="David"/>
        <w:b/>
        <w:bCs/>
        <w:sz w:val="22"/>
        <w:szCs w:val="22"/>
      </w:rPr>
    </w:lvl>
    <w:lvl w:ilvl="2">
      <w:start w:val="1"/>
      <w:numFmt w:val="decimal"/>
      <w:lvlText w:val="%1.%2.%3."/>
      <w:lvlJc w:val="left"/>
      <w:pPr>
        <w:tabs>
          <w:tab w:val="num" w:pos="2870"/>
        </w:tabs>
        <w:ind w:left="2870" w:hanging="737"/>
      </w:pPr>
      <w:rPr>
        <w:rFonts w:cs="Times New Roman" w:hint="default"/>
        <w:b w:val="0"/>
        <w:bCs w:val="0"/>
      </w:rPr>
    </w:lvl>
    <w:lvl w:ilvl="3">
      <w:start w:val="1"/>
      <w:numFmt w:val="decimal"/>
      <w:lvlText w:val="%1.%2.%3.%4."/>
      <w:lvlJc w:val="left"/>
      <w:pPr>
        <w:tabs>
          <w:tab w:val="num" w:pos="3834"/>
        </w:tabs>
        <w:ind w:left="3834" w:hanging="964"/>
      </w:pPr>
      <w:rPr>
        <w:rFonts w:cs="Times New Roman" w:hint="default"/>
        <w:b w:val="0"/>
        <w:bCs w:val="0"/>
      </w:rPr>
    </w:lvl>
    <w:lvl w:ilvl="4">
      <w:start w:val="1"/>
      <w:numFmt w:val="hebrew1"/>
      <w:lvlText w:val="%5."/>
      <w:lvlJc w:val="left"/>
      <w:pPr>
        <w:tabs>
          <w:tab w:val="num" w:pos="4288"/>
        </w:tabs>
        <w:ind w:left="4288" w:hanging="454"/>
      </w:pPr>
      <w:rPr>
        <w:rFonts w:cs="David" w:hint="default"/>
        <w:sz w:val="2"/>
        <w:szCs w:val="24"/>
      </w:rPr>
    </w:lvl>
    <w:lvl w:ilvl="5">
      <w:start w:val="1"/>
      <w:numFmt w:val="decimal"/>
      <w:lvlText w:val="%6)"/>
      <w:lvlJc w:val="left"/>
      <w:pPr>
        <w:tabs>
          <w:tab w:val="num" w:pos="4741"/>
        </w:tabs>
        <w:ind w:left="4741" w:hanging="453"/>
      </w:pPr>
      <w:rPr>
        <w:rFonts w:cs="Times New Roman" w:hint="default"/>
      </w:rPr>
    </w:lvl>
    <w:lvl w:ilvl="6">
      <w:start w:val="1"/>
      <w:numFmt w:val="hebrew1"/>
      <w:lvlText w:val="%7."/>
      <w:lvlJc w:val="left"/>
      <w:pPr>
        <w:tabs>
          <w:tab w:val="num" w:pos="5195"/>
        </w:tabs>
        <w:ind w:left="5195" w:hanging="454"/>
      </w:pPr>
      <w:rPr>
        <w:rFonts w:cs="Times New Roman" w:hint="default"/>
        <w:sz w:val="2"/>
        <w:szCs w:val="24"/>
      </w:rPr>
    </w:lvl>
    <w:lvl w:ilvl="7">
      <w:start w:val="1"/>
      <w:numFmt w:val="bullet"/>
      <w:lvlText w:val=""/>
      <w:lvlJc w:val="left"/>
      <w:pPr>
        <w:tabs>
          <w:tab w:val="num" w:pos="5648"/>
        </w:tabs>
        <w:ind w:left="5648" w:hanging="453"/>
      </w:pPr>
      <w:rPr>
        <w:rFonts w:ascii="Wingdings 2" w:hAnsi="Wingdings 2" w:hint="default"/>
      </w:rPr>
    </w:lvl>
    <w:lvl w:ilvl="8">
      <w:start w:val="1"/>
      <w:numFmt w:val="bullet"/>
      <w:lvlText w:val=""/>
      <w:lvlJc w:val="left"/>
      <w:pPr>
        <w:tabs>
          <w:tab w:val="num" w:pos="6215"/>
        </w:tabs>
        <w:ind w:left="6215" w:hanging="567"/>
      </w:pPr>
      <w:rPr>
        <w:rFonts w:ascii="Wingdings" w:hAnsi="Wingdings" w:hint="default"/>
      </w:rPr>
    </w:lvl>
  </w:abstractNum>
  <w:abstractNum w:abstractNumId="54">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5">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276"/>
        </w:tabs>
        <w:ind w:left="1276"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6">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7">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9">
    <w:nsid w:val="77A07B52"/>
    <w:multiLevelType w:val="hybridMultilevel"/>
    <w:tmpl w:val="4DCAB6F6"/>
    <w:lvl w:ilvl="0" w:tplc="2C4EF1D2">
      <w:start w:val="1"/>
      <w:numFmt w:val="decimal"/>
      <w:lvlText w:val="%1."/>
      <w:lvlJc w:val="left"/>
      <w:pPr>
        <w:tabs>
          <w:tab w:val="num" w:pos="780"/>
        </w:tabs>
        <w:ind w:left="780" w:hanging="420"/>
      </w:pPr>
      <w:rPr>
        <w:rFonts w:cs="Times New Roman" w:hint="default"/>
      </w:rPr>
    </w:lvl>
    <w:lvl w:ilvl="1" w:tplc="C5B43E6E">
      <w:numFmt w:val="none"/>
      <w:lvlText w:val=""/>
      <w:lvlJc w:val="left"/>
      <w:pPr>
        <w:tabs>
          <w:tab w:val="num" w:pos="360"/>
        </w:tabs>
      </w:pPr>
    </w:lvl>
    <w:lvl w:ilvl="2" w:tplc="5F1C3362">
      <w:numFmt w:val="none"/>
      <w:lvlText w:val=""/>
      <w:lvlJc w:val="left"/>
      <w:pPr>
        <w:tabs>
          <w:tab w:val="num" w:pos="360"/>
        </w:tabs>
      </w:pPr>
    </w:lvl>
    <w:lvl w:ilvl="3" w:tplc="86DE7C2C">
      <w:numFmt w:val="none"/>
      <w:lvlText w:val=""/>
      <w:lvlJc w:val="left"/>
      <w:pPr>
        <w:tabs>
          <w:tab w:val="num" w:pos="360"/>
        </w:tabs>
      </w:pPr>
    </w:lvl>
    <w:lvl w:ilvl="4" w:tplc="27066A1E">
      <w:numFmt w:val="none"/>
      <w:lvlText w:val=""/>
      <w:lvlJc w:val="left"/>
      <w:pPr>
        <w:tabs>
          <w:tab w:val="num" w:pos="360"/>
        </w:tabs>
      </w:pPr>
    </w:lvl>
    <w:lvl w:ilvl="5" w:tplc="6534F3FC">
      <w:numFmt w:val="none"/>
      <w:lvlText w:val=""/>
      <w:lvlJc w:val="left"/>
      <w:pPr>
        <w:tabs>
          <w:tab w:val="num" w:pos="360"/>
        </w:tabs>
      </w:pPr>
    </w:lvl>
    <w:lvl w:ilvl="6" w:tplc="C45CA042">
      <w:numFmt w:val="none"/>
      <w:lvlText w:val=""/>
      <w:lvlJc w:val="left"/>
      <w:pPr>
        <w:tabs>
          <w:tab w:val="num" w:pos="360"/>
        </w:tabs>
      </w:pPr>
    </w:lvl>
    <w:lvl w:ilvl="7" w:tplc="AC20FBE0">
      <w:numFmt w:val="none"/>
      <w:lvlText w:val=""/>
      <w:lvlJc w:val="left"/>
      <w:pPr>
        <w:tabs>
          <w:tab w:val="num" w:pos="360"/>
        </w:tabs>
      </w:pPr>
    </w:lvl>
    <w:lvl w:ilvl="8" w:tplc="5BC6129C">
      <w:numFmt w:val="none"/>
      <w:lvlText w:val=""/>
      <w:lvlJc w:val="left"/>
      <w:pPr>
        <w:tabs>
          <w:tab w:val="num" w:pos="360"/>
        </w:tabs>
      </w:pPr>
    </w:lvl>
  </w:abstractNum>
  <w:abstractNum w:abstractNumId="60">
    <w:nsid w:val="79DA626E"/>
    <w:multiLevelType w:val="multilevel"/>
    <w:tmpl w:val="C5CEF550"/>
    <w:lvl w:ilvl="0">
      <w:start w:val="22"/>
      <w:numFmt w:val="decimal"/>
      <w:pStyle w:val="a3"/>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61">
    <w:nsid w:val="7CB166F9"/>
    <w:multiLevelType w:val="multilevel"/>
    <w:tmpl w:val="369A4052"/>
    <w:lvl w:ilvl="0">
      <w:start w:val="2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62">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52"/>
  </w:num>
  <w:num w:numId="3">
    <w:abstractNumId w:val="55"/>
  </w:num>
  <w:num w:numId="4">
    <w:abstractNumId w:val="60"/>
  </w:num>
  <w:num w:numId="5">
    <w:abstractNumId w:val="59"/>
  </w:num>
  <w:num w:numId="6">
    <w:abstractNumId w:val="9"/>
  </w:num>
  <w:num w:numId="7">
    <w:abstractNumId w:val="62"/>
  </w:num>
  <w:num w:numId="8">
    <w:abstractNumId w:val="7"/>
  </w:num>
  <w:num w:numId="9">
    <w:abstractNumId w:val="14"/>
  </w:num>
  <w:num w:numId="10">
    <w:abstractNumId w:val="29"/>
  </w:num>
  <w:num w:numId="11">
    <w:abstractNumId w:val="43"/>
  </w:num>
  <w:num w:numId="12">
    <w:abstractNumId w:val="31"/>
  </w:num>
  <w:num w:numId="13">
    <w:abstractNumId w:val="35"/>
  </w:num>
  <w:num w:numId="14">
    <w:abstractNumId w:val="27"/>
  </w:num>
  <w:num w:numId="15">
    <w:abstractNumId w:val="57"/>
  </w:num>
  <w:num w:numId="16">
    <w:abstractNumId w:val="56"/>
  </w:num>
  <w:num w:numId="17">
    <w:abstractNumId w:val="36"/>
  </w:num>
  <w:num w:numId="18">
    <w:abstractNumId w:val="47"/>
  </w:num>
  <w:num w:numId="19">
    <w:abstractNumId w:val="54"/>
  </w:num>
  <w:num w:numId="20">
    <w:abstractNumId w:val="30"/>
  </w:num>
  <w:num w:numId="21">
    <w:abstractNumId w:val="37"/>
  </w:num>
  <w:num w:numId="22">
    <w:abstractNumId w:val="13"/>
  </w:num>
  <w:num w:numId="23">
    <w:abstractNumId w:val="32"/>
  </w:num>
  <w:num w:numId="24">
    <w:abstractNumId w:val="58"/>
  </w:num>
  <w:num w:numId="25">
    <w:abstractNumId w:val="10"/>
  </w:num>
  <w:num w:numId="26">
    <w:abstractNumId w:val="33"/>
  </w:num>
  <w:num w:numId="27">
    <w:abstractNumId w:val="3"/>
  </w:num>
  <w:num w:numId="28">
    <w:abstractNumId w:val="20"/>
  </w:num>
  <w:num w:numId="29">
    <w:abstractNumId w:val="49"/>
  </w:num>
  <w:num w:numId="30">
    <w:abstractNumId w:val="42"/>
  </w:num>
  <w:num w:numId="31">
    <w:abstractNumId w:val="46"/>
  </w:num>
  <w:num w:numId="32">
    <w:abstractNumId w:val="41"/>
  </w:num>
  <w:num w:numId="33">
    <w:abstractNumId w:val="15"/>
  </w:num>
  <w:num w:numId="34">
    <w:abstractNumId w:val="48"/>
  </w:num>
  <w:num w:numId="35">
    <w:abstractNumId w:val="4"/>
  </w:num>
  <w:num w:numId="36">
    <w:abstractNumId w:val="24"/>
  </w:num>
  <w:num w:numId="37">
    <w:abstractNumId w:val="28"/>
  </w:num>
  <w:num w:numId="38">
    <w:abstractNumId w:val="39"/>
  </w:num>
  <w:num w:numId="39">
    <w:abstractNumId w:val="50"/>
  </w:num>
  <w:num w:numId="40">
    <w:abstractNumId w:val="0"/>
  </w:num>
  <w:num w:numId="41">
    <w:abstractNumId w:val="16"/>
  </w:num>
  <w:num w:numId="42">
    <w:abstractNumId w:val="45"/>
  </w:num>
  <w:num w:numId="43">
    <w:abstractNumId w:val="1"/>
  </w:num>
  <w:num w:numId="44">
    <w:abstractNumId w:val="38"/>
  </w:num>
  <w:num w:numId="45">
    <w:abstractNumId w:val="51"/>
  </w:num>
  <w:num w:numId="46">
    <w:abstractNumId w:val="23"/>
  </w:num>
  <w:num w:numId="47">
    <w:abstractNumId w:val="17"/>
  </w:num>
  <w:num w:numId="48">
    <w:abstractNumId w:val="21"/>
  </w:num>
  <w:num w:numId="49">
    <w:abstractNumId w:val="8"/>
  </w:num>
  <w:num w:numId="50">
    <w:abstractNumId w:val="34"/>
  </w:num>
  <w:num w:numId="51">
    <w:abstractNumId w:val="44"/>
  </w:num>
  <w:num w:numId="52">
    <w:abstractNumId w:val="25"/>
  </w:num>
  <w:num w:numId="53">
    <w:abstractNumId w:val="22"/>
  </w:num>
  <w:num w:numId="54">
    <w:abstractNumId w:val="61"/>
  </w:num>
  <w:num w:numId="55">
    <w:abstractNumId w:val="40"/>
  </w:num>
  <w:num w:numId="56">
    <w:abstractNumId w:val="6"/>
  </w:num>
  <w:num w:numId="57">
    <w:abstractNumId w:val="11"/>
  </w:num>
  <w:num w:numId="58">
    <w:abstractNumId w:val="26"/>
  </w:num>
  <w:num w:numId="59">
    <w:abstractNumId w:val="2"/>
  </w:num>
  <w:num w:numId="63">
    <w:abstractNumId w:val="18"/>
  </w:num>
  <w:num w:numId="64">
    <w:abstractNumId w:val="12"/>
  </w:num>
  <w:num w:numId="65">
    <w:abstractNumId w:val="5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069"/>
    <w:rsid w:val="00000155"/>
    <w:rsid w:val="000001BA"/>
    <w:rsid w:val="00002880"/>
    <w:rsid w:val="000039A6"/>
    <w:rsid w:val="00005173"/>
    <w:rsid w:val="000061F4"/>
    <w:rsid w:val="00007097"/>
    <w:rsid w:val="000072F3"/>
    <w:rsid w:val="000105FE"/>
    <w:rsid w:val="000106B6"/>
    <w:rsid w:val="0001150C"/>
    <w:rsid w:val="00014411"/>
    <w:rsid w:val="00014C23"/>
    <w:rsid w:val="00015FFF"/>
    <w:rsid w:val="000165CF"/>
    <w:rsid w:val="000179C4"/>
    <w:rsid w:val="0002033D"/>
    <w:rsid w:val="00020F5C"/>
    <w:rsid w:val="00020F71"/>
    <w:rsid w:val="00021144"/>
    <w:rsid w:val="00021AE5"/>
    <w:rsid w:val="000224C2"/>
    <w:rsid w:val="000234B6"/>
    <w:rsid w:val="00023727"/>
    <w:rsid w:val="00023813"/>
    <w:rsid w:val="00023E53"/>
    <w:rsid w:val="0002493B"/>
    <w:rsid w:val="000250AB"/>
    <w:rsid w:val="0002587F"/>
    <w:rsid w:val="00025DA9"/>
    <w:rsid w:val="00026294"/>
    <w:rsid w:val="000262BC"/>
    <w:rsid w:val="00026696"/>
    <w:rsid w:val="00030318"/>
    <w:rsid w:val="000319C5"/>
    <w:rsid w:val="0003275B"/>
    <w:rsid w:val="00032903"/>
    <w:rsid w:val="00033EAC"/>
    <w:rsid w:val="00033FF1"/>
    <w:rsid w:val="00034455"/>
    <w:rsid w:val="00040423"/>
    <w:rsid w:val="00040890"/>
    <w:rsid w:val="00042EE1"/>
    <w:rsid w:val="00043127"/>
    <w:rsid w:val="000434D1"/>
    <w:rsid w:val="0004375F"/>
    <w:rsid w:val="00044DB3"/>
    <w:rsid w:val="00046D47"/>
    <w:rsid w:val="000474AF"/>
    <w:rsid w:val="000511E0"/>
    <w:rsid w:val="00051FBA"/>
    <w:rsid w:val="0005282F"/>
    <w:rsid w:val="00053247"/>
    <w:rsid w:val="000551ED"/>
    <w:rsid w:val="000557DC"/>
    <w:rsid w:val="00056D34"/>
    <w:rsid w:val="0005702A"/>
    <w:rsid w:val="0005713D"/>
    <w:rsid w:val="0005743C"/>
    <w:rsid w:val="00057D61"/>
    <w:rsid w:val="00060004"/>
    <w:rsid w:val="00060074"/>
    <w:rsid w:val="00060F37"/>
    <w:rsid w:val="00062C60"/>
    <w:rsid w:val="00063488"/>
    <w:rsid w:val="00064EE2"/>
    <w:rsid w:val="00065300"/>
    <w:rsid w:val="0006753E"/>
    <w:rsid w:val="00070345"/>
    <w:rsid w:val="0007167C"/>
    <w:rsid w:val="00072969"/>
    <w:rsid w:val="00072A55"/>
    <w:rsid w:val="0007485E"/>
    <w:rsid w:val="00075422"/>
    <w:rsid w:val="00075A96"/>
    <w:rsid w:val="00076A00"/>
    <w:rsid w:val="00076B8F"/>
    <w:rsid w:val="00077152"/>
    <w:rsid w:val="00077726"/>
    <w:rsid w:val="00080C4B"/>
    <w:rsid w:val="00081A36"/>
    <w:rsid w:val="00081F36"/>
    <w:rsid w:val="00082E2F"/>
    <w:rsid w:val="0008337B"/>
    <w:rsid w:val="000844E5"/>
    <w:rsid w:val="000849A1"/>
    <w:rsid w:val="000867FC"/>
    <w:rsid w:val="00086E67"/>
    <w:rsid w:val="00087052"/>
    <w:rsid w:val="00091B39"/>
    <w:rsid w:val="00097706"/>
    <w:rsid w:val="0009771E"/>
    <w:rsid w:val="00097C5D"/>
    <w:rsid w:val="00097F84"/>
    <w:rsid w:val="000A0E6E"/>
    <w:rsid w:val="000A4C65"/>
    <w:rsid w:val="000A4E8F"/>
    <w:rsid w:val="000A78D5"/>
    <w:rsid w:val="000A7EA8"/>
    <w:rsid w:val="000B5083"/>
    <w:rsid w:val="000B5272"/>
    <w:rsid w:val="000B7291"/>
    <w:rsid w:val="000B7566"/>
    <w:rsid w:val="000C166A"/>
    <w:rsid w:val="000C1F37"/>
    <w:rsid w:val="000C2D52"/>
    <w:rsid w:val="000C4711"/>
    <w:rsid w:val="000C6036"/>
    <w:rsid w:val="000C641E"/>
    <w:rsid w:val="000C6940"/>
    <w:rsid w:val="000C6E19"/>
    <w:rsid w:val="000C7664"/>
    <w:rsid w:val="000C7BAC"/>
    <w:rsid w:val="000D0736"/>
    <w:rsid w:val="000D1BAF"/>
    <w:rsid w:val="000D33DD"/>
    <w:rsid w:val="000D34E9"/>
    <w:rsid w:val="000D37D4"/>
    <w:rsid w:val="000D37FC"/>
    <w:rsid w:val="000D3862"/>
    <w:rsid w:val="000D3958"/>
    <w:rsid w:val="000D43A2"/>
    <w:rsid w:val="000D458D"/>
    <w:rsid w:val="000D5648"/>
    <w:rsid w:val="000D69F6"/>
    <w:rsid w:val="000D7EED"/>
    <w:rsid w:val="000E0751"/>
    <w:rsid w:val="000E08F1"/>
    <w:rsid w:val="000E18F8"/>
    <w:rsid w:val="000E2645"/>
    <w:rsid w:val="000E29C4"/>
    <w:rsid w:val="000E3193"/>
    <w:rsid w:val="000E377F"/>
    <w:rsid w:val="000E4045"/>
    <w:rsid w:val="000E56E8"/>
    <w:rsid w:val="000E605C"/>
    <w:rsid w:val="000E7B9B"/>
    <w:rsid w:val="000F07AB"/>
    <w:rsid w:val="000F156D"/>
    <w:rsid w:val="000F2371"/>
    <w:rsid w:val="000F2A77"/>
    <w:rsid w:val="000F2CC7"/>
    <w:rsid w:val="000F40EE"/>
    <w:rsid w:val="000F4910"/>
    <w:rsid w:val="000F4ECF"/>
    <w:rsid w:val="000F5EB8"/>
    <w:rsid w:val="000F632F"/>
    <w:rsid w:val="000F6CE3"/>
    <w:rsid w:val="000F7485"/>
    <w:rsid w:val="000F7993"/>
    <w:rsid w:val="000F7E31"/>
    <w:rsid w:val="00100112"/>
    <w:rsid w:val="00100552"/>
    <w:rsid w:val="00100785"/>
    <w:rsid w:val="00101802"/>
    <w:rsid w:val="001049CD"/>
    <w:rsid w:val="0010500C"/>
    <w:rsid w:val="00106D63"/>
    <w:rsid w:val="001110AF"/>
    <w:rsid w:val="00112C4F"/>
    <w:rsid w:val="001150FE"/>
    <w:rsid w:val="00115F91"/>
    <w:rsid w:val="001205B8"/>
    <w:rsid w:val="00120ADF"/>
    <w:rsid w:val="00122969"/>
    <w:rsid w:val="001238C7"/>
    <w:rsid w:val="001238F6"/>
    <w:rsid w:val="00123B3E"/>
    <w:rsid w:val="00123CF5"/>
    <w:rsid w:val="00124A09"/>
    <w:rsid w:val="0012653E"/>
    <w:rsid w:val="00126B47"/>
    <w:rsid w:val="001302A1"/>
    <w:rsid w:val="00130871"/>
    <w:rsid w:val="00130D6D"/>
    <w:rsid w:val="0013101F"/>
    <w:rsid w:val="001325FD"/>
    <w:rsid w:val="00132DCE"/>
    <w:rsid w:val="001336D8"/>
    <w:rsid w:val="00134CA9"/>
    <w:rsid w:val="00135358"/>
    <w:rsid w:val="0013598D"/>
    <w:rsid w:val="001367E1"/>
    <w:rsid w:val="00136FAD"/>
    <w:rsid w:val="001374AA"/>
    <w:rsid w:val="00140E1D"/>
    <w:rsid w:val="001425B8"/>
    <w:rsid w:val="00142E76"/>
    <w:rsid w:val="00144A8A"/>
    <w:rsid w:val="00146358"/>
    <w:rsid w:val="00147482"/>
    <w:rsid w:val="0015157D"/>
    <w:rsid w:val="00151F05"/>
    <w:rsid w:val="001522D5"/>
    <w:rsid w:val="00155264"/>
    <w:rsid w:val="0015737E"/>
    <w:rsid w:val="00162350"/>
    <w:rsid w:val="00162F4C"/>
    <w:rsid w:val="001636DE"/>
    <w:rsid w:val="0016546F"/>
    <w:rsid w:val="00165885"/>
    <w:rsid w:val="00166BDD"/>
    <w:rsid w:val="00170FCD"/>
    <w:rsid w:val="00173285"/>
    <w:rsid w:val="00173E06"/>
    <w:rsid w:val="00175B68"/>
    <w:rsid w:val="00175BE5"/>
    <w:rsid w:val="001762A2"/>
    <w:rsid w:val="001773EE"/>
    <w:rsid w:val="0018098B"/>
    <w:rsid w:val="00182AD7"/>
    <w:rsid w:val="00185028"/>
    <w:rsid w:val="001851C1"/>
    <w:rsid w:val="00186C24"/>
    <w:rsid w:val="0018753A"/>
    <w:rsid w:val="001900B5"/>
    <w:rsid w:val="00192653"/>
    <w:rsid w:val="0019269E"/>
    <w:rsid w:val="001954F4"/>
    <w:rsid w:val="001974D1"/>
    <w:rsid w:val="001A0E57"/>
    <w:rsid w:val="001A1293"/>
    <w:rsid w:val="001A21DB"/>
    <w:rsid w:val="001A2F44"/>
    <w:rsid w:val="001A358C"/>
    <w:rsid w:val="001A5CBA"/>
    <w:rsid w:val="001A6BFF"/>
    <w:rsid w:val="001A7626"/>
    <w:rsid w:val="001A7BF2"/>
    <w:rsid w:val="001B0F80"/>
    <w:rsid w:val="001B23FB"/>
    <w:rsid w:val="001B24F6"/>
    <w:rsid w:val="001B2CBB"/>
    <w:rsid w:val="001B39D0"/>
    <w:rsid w:val="001B3D5C"/>
    <w:rsid w:val="001B3EAE"/>
    <w:rsid w:val="001B42EA"/>
    <w:rsid w:val="001B448D"/>
    <w:rsid w:val="001B4812"/>
    <w:rsid w:val="001B4835"/>
    <w:rsid w:val="001B4C7F"/>
    <w:rsid w:val="001B4DB8"/>
    <w:rsid w:val="001B6448"/>
    <w:rsid w:val="001B6470"/>
    <w:rsid w:val="001B69D0"/>
    <w:rsid w:val="001B6B44"/>
    <w:rsid w:val="001B6B57"/>
    <w:rsid w:val="001B74AF"/>
    <w:rsid w:val="001C09AF"/>
    <w:rsid w:val="001C16EB"/>
    <w:rsid w:val="001C1FFC"/>
    <w:rsid w:val="001C2479"/>
    <w:rsid w:val="001C2A8D"/>
    <w:rsid w:val="001C7893"/>
    <w:rsid w:val="001D06B7"/>
    <w:rsid w:val="001D09A7"/>
    <w:rsid w:val="001D0E66"/>
    <w:rsid w:val="001D1119"/>
    <w:rsid w:val="001D37B5"/>
    <w:rsid w:val="001D3A69"/>
    <w:rsid w:val="001D645D"/>
    <w:rsid w:val="001D6C51"/>
    <w:rsid w:val="001D7924"/>
    <w:rsid w:val="001E09AC"/>
    <w:rsid w:val="001E09CF"/>
    <w:rsid w:val="001E202D"/>
    <w:rsid w:val="001E3702"/>
    <w:rsid w:val="001E515C"/>
    <w:rsid w:val="001E5BCA"/>
    <w:rsid w:val="001E5D78"/>
    <w:rsid w:val="001E60E6"/>
    <w:rsid w:val="001E7E31"/>
    <w:rsid w:val="001F0111"/>
    <w:rsid w:val="001F021B"/>
    <w:rsid w:val="001F1054"/>
    <w:rsid w:val="001F10BB"/>
    <w:rsid w:val="001F1237"/>
    <w:rsid w:val="001F1E53"/>
    <w:rsid w:val="001F4085"/>
    <w:rsid w:val="001F4904"/>
    <w:rsid w:val="001F58E6"/>
    <w:rsid w:val="001F78D8"/>
    <w:rsid w:val="001F7AB3"/>
    <w:rsid w:val="002000B4"/>
    <w:rsid w:val="0020201B"/>
    <w:rsid w:val="00203707"/>
    <w:rsid w:val="002052BC"/>
    <w:rsid w:val="002056E8"/>
    <w:rsid w:val="0020590C"/>
    <w:rsid w:val="00206BA8"/>
    <w:rsid w:val="00206CE9"/>
    <w:rsid w:val="00206EDD"/>
    <w:rsid w:val="00207B01"/>
    <w:rsid w:val="0021248E"/>
    <w:rsid w:val="00212BBF"/>
    <w:rsid w:val="002169CD"/>
    <w:rsid w:val="0021703F"/>
    <w:rsid w:val="00217413"/>
    <w:rsid w:val="002175CC"/>
    <w:rsid w:val="002178B2"/>
    <w:rsid w:val="002232B5"/>
    <w:rsid w:val="002248AC"/>
    <w:rsid w:val="0022568D"/>
    <w:rsid w:val="00225993"/>
    <w:rsid w:val="002271F8"/>
    <w:rsid w:val="0023195D"/>
    <w:rsid w:val="00231EC2"/>
    <w:rsid w:val="00232323"/>
    <w:rsid w:val="00232501"/>
    <w:rsid w:val="00232F6E"/>
    <w:rsid w:val="00234E0F"/>
    <w:rsid w:val="0023643D"/>
    <w:rsid w:val="00237082"/>
    <w:rsid w:val="002406C0"/>
    <w:rsid w:val="002408D7"/>
    <w:rsid w:val="00240B27"/>
    <w:rsid w:val="00241E18"/>
    <w:rsid w:val="00241E91"/>
    <w:rsid w:val="002421B7"/>
    <w:rsid w:val="00243276"/>
    <w:rsid w:val="002434F8"/>
    <w:rsid w:val="00244E27"/>
    <w:rsid w:val="00245D25"/>
    <w:rsid w:val="002465A8"/>
    <w:rsid w:val="0025047C"/>
    <w:rsid w:val="00250916"/>
    <w:rsid w:val="00250D3A"/>
    <w:rsid w:val="00250D3B"/>
    <w:rsid w:val="00250F53"/>
    <w:rsid w:val="00251B24"/>
    <w:rsid w:val="00252006"/>
    <w:rsid w:val="00252DAD"/>
    <w:rsid w:val="00253969"/>
    <w:rsid w:val="00255F86"/>
    <w:rsid w:val="00256CB3"/>
    <w:rsid w:val="00257083"/>
    <w:rsid w:val="00257FA1"/>
    <w:rsid w:val="0026096B"/>
    <w:rsid w:val="00260DB2"/>
    <w:rsid w:val="002612E4"/>
    <w:rsid w:val="00263CA1"/>
    <w:rsid w:val="00264DB7"/>
    <w:rsid w:val="00265224"/>
    <w:rsid w:val="00265327"/>
    <w:rsid w:val="002657EE"/>
    <w:rsid w:val="0026664E"/>
    <w:rsid w:val="002669B7"/>
    <w:rsid w:val="00271047"/>
    <w:rsid w:val="0027372D"/>
    <w:rsid w:val="00273D0A"/>
    <w:rsid w:val="00274736"/>
    <w:rsid w:val="002764B5"/>
    <w:rsid w:val="00280BB8"/>
    <w:rsid w:val="00282526"/>
    <w:rsid w:val="002828AD"/>
    <w:rsid w:val="00282DA0"/>
    <w:rsid w:val="00283C98"/>
    <w:rsid w:val="002871B3"/>
    <w:rsid w:val="00290190"/>
    <w:rsid w:val="002910B2"/>
    <w:rsid w:val="002916AD"/>
    <w:rsid w:val="00292FD8"/>
    <w:rsid w:val="0029333A"/>
    <w:rsid w:val="0029356D"/>
    <w:rsid w:val="0029456C"/>
    <w:rsid w:val="00296021"/>
    <w:rsid w:val="00296261"/>
    <w:rsid w:val="00296E04"/>
    <w:rsid w:val="002973BF"/>
    <w:rsid w:val="00297AE6"/>
    <w:rsid w:val="002A11FE"/>
    <w:rsid w:val="002A3831"/>
    <w:rsid w:val="002A4D4B"/>
    <w:rsid w:val="002A4E64"/>
    <w:rsid w:val="002A54F8"/>
    <w:rsid w:val="002A7600"/>
    <w:rsid w:val="002B0F70"/>
    <w:rsid w:val="002B12C6"/>
    <w:rsid w:val="002B1954"/>
    <w:rsid w:val="002B334B"/>
    <w:rsid w:val="002B43B8"/>
    <w:rsid w:val="002B4A40"/>
    <w:rsid w:val="002B4EEE"/>
    <w:rsid w:val="002B6DCC"/>
    <w:rsid w:val="002B764C"/>
    <w:rsid w:val="002C18AB"/>
    <w:rsid w:val="002C1DB8"/>
    <w:rsid w:val="002C48AF"/>
    <w:rsid w:val="002C5C1E"/>
    <w:rsid w:val="002D2F0A"/>
    <w:rsid w:val="002D4AF7"/>
    <w:rsid w:val="002D5E28"/>
    <w:rsid w:val="002E0A0B"/>
    <w:rsid w:val="002E1084"/>
    <w:rsid w:val="002E1F86"/>
    <w:rsid w:val="002E29D2"/>
    <w:rsid w:val="002E5606"/>
    <w:rsid w:val="002E7CBB"/>
    <w:rsid w:val="002F130D"/>
    <w:rsid w:val="002F1452"/>
    <w:rsid w:val="002F3C18"/>
    <w:rsid w:val="002F46DF"/>
    <w:rsid w:val="002F6BFC"/>
    <w:rsid w:val="002F70C8"/>
    <w:rsid w:val="002F76D9"/>
    <w:rsid w:val="00301DCB"/>
    <w:rsid w:val="00303614"/>
    <w:rsid w:val="0030422C"/>
    <w:rsid w:val="00304930"/>
    <w:rsid w:val="00304D1D"/>
    <w:rsid w:val="00305D04"/>
    <w:rsid w:val="00306134"/>
    <w:rsid w:val="00306AA0"/>
    <w:rsid w:val="00306B92"/>
    <w:rsid w:val="00306DBE"/>
    <w:rsid w:val="00310F3E"/>
    <w:rsid w:val="0031293D"/>
    <w:rsid w:val="003130A9"/>
    <w:rsid w:val="003130EE"/>
    <w:rsid w:val="00314129"/>
    <w:rsid w:val="00315D70"/>
    <w:rsid w:val="00315E24"/>
    <w:rsid w:val="0031781C"/>
    <w:rsid w:val="00317884"/>
    <w:rsid w:val="0032018A"/>
    <w:rsid w:val="0032097E"/>
    <w:rsid w:val="00320EA1"/>
    <w:rsid w:val="00320EF3"/>
    <w:rsid w:val="003214F0"/>
    <w:rsid w:val="00322569"/>
    <w:rsid w:val="00323937"/>
    <w:rsid w:val="003239D6"/>
    <w:rsid w:val="00324BFA"/>
    <w:rsid w:val="00331CCE"/>
    <w:rsid w:val="00331E41"/>
    <w:rsid w:val="0033290B"/>
    <w:rsid w:val="00332C16"/>
    <w:rsid w:val="00332C8D"/>
    <w:rsid w:val="00332DBB"/>
    <w:rsid w:val="003350DF"/>
    <w:rsid w:val="003356D4"/>
    <w:rsid w:val="0033646C"/>
    <w:rsid w:val="00336ED4"/>
    <w:rsid w:val="00340183"/>
    <w:rsid w:val="00344DD5"/>
    <w:rsid w:val="003452CB"/>
    <w:rsid w:val="00346997"/>
    <w:rsid w:val="003469D4"/>
    <w:rsid w:val="0034723D"/>
    <w:rsid w:val="00347772"/>
    <w:rsid w:val="003508BB"/>
    <w:rsid w:val="00350CA3"/>
    <w:rsid w:val="00350CCE"/>
    <w:rsid w:val="00350F5F"/>
    <w:rsid w:val="00350FF0"/>
    <w:rsid w:val="003511ED"/>
    <w:rsid w:val="003514CB"/>
    <w:rsid w:val="0035257A"/>
    <w:rsid w:val="00352757"/>
    <w:rsid w:val="00352F1E"/>
    <w:rsid w:val="003539B7"/>
    <w:rsid w:val="00354102"/>
    <w:rsid w:val="003543ED"/>
    <w:rsid w:val="0035521E"/>
    <w:rsid w:val="00355F19"/>
    <w:rsid w:val="00355F67"/>
    <w:rsid w:val="00362553"/>
    <w:rsid w:val="003626C4"/>
    <w:rsid w:val="00362BFB"/>
    <w:rsid w:val="00362F06"/>
    <w:rsid w:val="00365FAB"/>
    <w:rsid w:val="00366514"/>
    <w:rsid w:val="00367641"/>
    <w:rsid w:val="00371926"/>
    <w:rsid w:val="00372A7A"/>
    <w:rsid w:val="00373B67"/>
    <w:rsid w:val="00374A85"/>
    <w:rsid w:val="003758C0"/>
    <w:rsid w:val="00376615"/>
    <w:rsid w:val="00377BF5"/>
    <w:rsid w:val="0038049C"/>
    <w:rsid w:val="00387ABA"/>
    <w:rsid w:val="003906F4"/>
    <w:rsid w:val="00390F85"/>
    <w:rsid w:val="0039134F"/>
    <w:rsid w:val="00391685"/>
    <w:rsid w:val="00391871"/>
    <w:rsid w:val="003937D8"/>
    <w:rsid w:val="00394A5B"/>
    <w:rsid w:val="00394D33"/>
    <w:rsid w:val="0039607B"/>
    <w:rsid w:val="003961EB"/>
    <w:rsid w:val="003A0365"/>
    <w:rsid w:val="003A0A76"/>
    <w:rsid w:val="003A0CA1"/>
    <w:rsid w:val="003A11B0"/>
    <w:rsid w:val="003A24A4"/>
    <w:rsid w:val="003A3064"/>
    <w:rsid w:val="003A41E9"/>
    <w:rsid w:val="003A53A9"/>
    <w:rsid w:val="003A6B0B"/>
    <w:rsid w:val="003A73EC"/>
    <w:rsid w:val="003B0ACD"/>
    <w:rsid w:val="003B0B1D"/>
    <w:rsid w:val="003B17B9"/>
    <w:rsid w:val="003B25B6"/>
    <w:rsid w:val="003B262C"/>
    <w:rsid w:val="003B32C1"/>
    <w:rsid w:val="003B49F8"/>
    <w:rsid w:val="003B55B9"/>
    <w:rsid w:val="003B56F8"/>
    <w:rsid w:val="003C1440"/>
    <w:rsid w:val="003C22E5"/>
    <w:rsid w:val="003C3A10"/>
    <w:rsid w:val="003C3A3B"/>
    <w:rsid w:val="003C4B28"/>
    <w:rsid w:val="003C6315"/>
    <w:rsid w:val="003C7CBF"/>
    <w:rsid w:val="003D23B0"/>
    <w:rsid w:val="003D6065"/>
    <w:rsid w:val="003E2DAB"/>
    <w:rsid w:val="003E2FA3"/>
    <w:rsid w:val="003E37CA"/>
    <w:rsid w:val="003E4D3F"/>
    <w:rsid w:val="003E524E"/>
    <w:rsid w:val="003E5E88"/>
    <w:rsid w:val="003F0090"/>
    <w:rsid w:val="003F0159"/>
    <w:rsid w:val="003F1637"/>
    <w:rsid w:val="003F1A40"/>
    <w:rsid w:val="003F23EB"/>
    <w:rsid w:val="003F3935"/>
    <w:rsid w:val="003F39C9"/>
    <w:rsid w:val="003F76AE"/>
    <w:rsid w:val="003F7E20"/>
    <w:rsid w:val="004001F5"/>
    <w:rsid w:val="004004A0"/>
    <w:rsid w:val="0040064E"/>
    <w:rsid w:val="00400F8D"/>
    <w:rsid w:val="004024D8"/>
    <w:rsid w:val="00403D49"/>
    <w:rsid w:val="00407BF3"/>
    <w:rsid w:val="004102F2"/>
    <w:rsid w:val="0041157F"/>
    <w:rsid w:val="004117EE"/>
    <w:rsid w:val="00412BC3"/>
    <w:rsid w:val="004134A3"/>
    <w:rsid w:val="00413DB4"/>
    <w:rsid w:val="00420417"/>
    <w:rsid w:val="004220CC"/>
    <w:rsid w:val="00423A75"/>
    <w:rsid w:val="004250F5"/>
    <w:rsid w:val="00425AB5"/>
    <w:rsid w:val="00432054"/>
    <w:rsid w:val="004329B7"/>
    <w:rsid w:val="00432B6D"/>
    <w:rsid w:val="00433B85"/>
    <w:rsid w:val="004344B2"/>
    <w:rsid w:val="00435D74"/>
    <w:rsid w:val="00436332"/>
    <w:rsid w:val="00436668"/>
    <w:rsid w:val="00437D7B"/>
    <w:rsid w:val="00442349"/>
    <w:rsid w:val="00444647"/>
    <w:rsid w:val="00444675"/>
    <w:rsid w:val="00451E1C"/>
    <w:rsid w:val="00452339"/>
    <w:rsid w:val="00452A46"/>
    <w:rsid w:val="00453E2A"/>
    <w:rsid w:val="0045624B"/>
    <w:rsid w:val="00456512"/>
    <w:rsid w:val="00456913"/>
    <w:rsid w:val="00460283"/>
    <w:rsid w:val="00462217"/>
    <w:rsid w:val="0046372B"/>
    <w:rsid w:val="00470055"/>
    <w:rsid w:val="00470208"/>
    <w:rsid w:val="004705EE"/>
    <w:rsid w:val="00470ACA"/>
    <w:rsid w:val="00470ECC"/>
    <w:rsid w:val="004715C3"/>
    <w:rsid w:val="00472C4E"/>
    <w:rsid w:val="004748E4"/>
    <w:rsid w:val="00475386"/>
    <w:rsid w:val="00475695"/>
    <w:rsid w:val="00477787"/>
    <w:rsid w:val="00480565"/>
    <w:rsid w:val="00480C4E"/>
    <w:rsid w:val="00483263"/>
    <w:rsid w:val="004860A9"/>
    <w:rsid w:val="004866EC"/>
    <w:rsid w:val="00486F12"/>
    <w:rsid w:val="00490236"/>
    <w:rsid w:val="00490764"/>
    <w:rsid w:val="00490C02"/>
    <w:rsid w:val="00491082"/>
    <w:rsid w:val="00492AF8"/>
    <w:rsid w:val="00494128"/>
    <w:rsid w:val="00494F0A"/>
    <w:rsid w:val="004957B2"/>
    <w:rsid w:val="00496C4B"/>
    <w:rsid w:val="00497442"/>
    <w:rsid w:val="00497675"/>
    <w:rsid w:val="004A045D"/>
    <w:rsid w:val="004A05C2"/>
    <w:rsid w:val="004A1D8C"/>
    <w:rsid w:val="004A3149"/>
    <w:rsid w:val="004A39D3"/>
    <w:rsid w:val="004A54E4"/>
    <w:rsid w:val="004A6F40"/>
    <w:rsid w:val="004A7E49"/>
    <w:rsid w:val="004B044E"/>
    <w:rsid w:val="004B2645"/>
    <w:rsid w:val="004B4595"/>
    <w:rsid w:val="004B4ACC"/>
    <w:rsid w:val="004B592A"/>
    <w:rsid w:val="004B69E7"/>
    <w:rsid w:val="004C0EB2"/>
    <w:rsid w:val="004C17F5"/>
    <w:rsid w:val="004C18F5"/>
    <w:rsid w:val="004C1F6F"/>
    <w:rsid w:val="004C22C5"/>
    <w:rsid w:val="004C3ECE"/>
    <w:rsid w:val="004C44A1"/>
    <w:rsid w:val="004D0FA3"/>
    <w:rsid w:val="004D30C6"/>
    <w:rsid w:val="004D332D"/>
    <w:rsid w:val="004D5F1A"/>
    <w:rsid w:val="004D649C"/>
    <w:rsid w:val="004D6670"/>
    <w:rsid w:val="004D7967"/>
    <w:rsid w:val="004D7DE6"/>
    <w:rsid w:val="004E1B10"/>
    <w:rsid w:val="004E1D0F"/>
    <w:rsid w:val="004E1D9E"/>
    <w:rsid w:val="004E23AB"/>
    <w:rsid w:val="004E310A"/>
    <w:rsid w:val="004E3C15"/>
    <w:rsid w:val="004E4061"/>
    <w:rsid w:val="004E40F5"/>
    <w:rsid w:val="004E4139"/>
    <w:rsid w:val="004E51ED"/>
    <w:rsid w:val="004E7954"/>
    <w:rsid w:val="004F0214"/>
    <w:rsid w:val="004F23DF"/>
    <w:rsid w:val="004F2B67"/>
    <w:rsid w:val="004F30D4"/>
    <w:rsid w:val="004F30D8"/>
    <w:rsid w:val="004F4C23"/>
    <w:rsid w:val="004F5601"/>
    <w:rsid w:val="004F56E0"/>
    <w:rsid w:val="004F585D"/>
    <w:rsid w:val="004F62F0"/>
    <w:rsid w:val="004F63E4"/>
    <w:rsid w:val="004F7054"/>
    <w:rsid w:val="004F72DA"/>
    <w:rsid w:val="004F734A"/>
    <w:rsid w:val="004F7873"/>
    <w:rsid w:val="004F7AC6"/>
    <w:rsid w:val="00500296"/>
    <w:rsid w:val="005007AB"/>
    <w:rsid w:val="00500ACD"/>
    <w:rsid w:val="0050408F"/>
    <w:rsid w:val="00504EB2"/>
    <w:rsid w:val="005061DA"/>
    <w:rsid w:val="00506812"/>
    <w:rsid w:val="005070CC"/>
    <w:rsid w:val="00507DDF"/>
    <w:rsid w:val="0051230E"/>
    <w:rsid w:val="0051253F"/>
    <w:rsid w:val="00512E52"/>
    <w:rsid w:val="0051389D"/>
    <w:rsid w:val="00513EE9"/>
    <w:rsid w:val="00514BE0"/>
    <w:rsid w:val="00514EF0"/>
    <w:rsid w:val="00515C97"/>
    <w:rsid w:val="0051641B"/>
    <w:rsid w:val="00517A53"/>
    <w:rsid w:val="005223FB"/>
    <w:rsid w:val="00522541"/>
    <w:rsid w:val="00522CBE"/>
    <w:rsid w:val="0052310B"/>
    <w:rsid w:val="00524B4E"/>
    <w:rsid w:val="005256F7"/>
    <w:rsid w:val="00525CBD"/>
    <w:rsid w:val="00530126"/>
    <w:rsid w:val="005301A1"/>
    <w:rsid w:val="00531D3E"/>
    <w:rsid w:val="00532988"/>
    <w:rsid w:val="00534D60"/>
    <w:rsid w:val="00537B23"/>
    <w:rsid w:val="00540354"/>
    <w:rsid w:val="005417CA"/>
    <w:rsid w:val="00541F37"/>
    <w:rsid w:val="005441F1"/>
    <w:rsid w:val="005471F1"/>
    <w:rsid w:val="00550257"/>
    <w:rsid w:val="005516E7"/>
    <w:rsid w:val="00551A2D"/>
    <w:rsid w:val="00552A3E"/>
    <w:rsid w:val="00554050"/>
    <w:rsid w:val="0055493A"/>
    <w:rsid w:val="00555213"/>
    <w:rsid w:val="005553FA"/>
    <w:rsid w:val="00555EC2"/>
    <w:rsid w:val="0055687B"/>
    <w:rsid w:val="00556C6E"/>
    <w:rsid w:val="005601FF"/>
    <w:rsid w:val="00561231"/>
    <w:rsid w:val="005625D4"/>
    <w:rsid w:val="00563041"/>
    <w:rsid w:val="00563161"/>
    <w:rsid w:val="00563242"/>
    <w:rsid w:val="00563C31"/>
    <w:rsid w:val="005655C8"/>
    <w:rsid w:val="00566595"/>
    <w:rsid w:val="00567117"/>
    <w:rsid w:val="005673DE"/>
    <w:rsid w:val="005702DC"/>
    <w:rsid w:val="00570417"/>
    <w:rsid w:val="00570C17"/>
    <w:rsid w:val="00571456"/>
    <w:rsid w:val="00574815"/>
    <w:rsid w:val="00575817"/>
    <w:rsid w:val="00576229"/>
    <w:rsid w:val="005771C5"/>
    <w:rsid w:val="00580A36"/>
    <w:rsid w:val="00583479"/>
    <w:rsid w:val="00584CAC"/>
    <w:rsid w:val="00585ED2"/>
    <w:rsid w:val="00586974"/>
    <w:rsid w:val="00590260"/>
    <w:rsid w:val="0059082B"/>
    <w:rsid w:val="005910B9"/>
    <w:rsid w:val="00592298"/>
    <w:rsid w:val="0059390C"/>
    <w:rsid w:val="00594D06"/>
    <w:rsid w:val="00594DD5"/>
    <w:rsid w:val="005961B2"/>
    <w:rsid w:val="00596685"/>
    <w:rsid w:val="00596ACC"/>
    <w:rsid w:val="00596F81"/>
    <w:rsid w:val="00597F20"/>
    <w:rsid w:val="005A100E"/>
    <w:rsid w:val="005A1BDF"/>
    <w:rsid w:val="005A1C32"/>
    <w:rsid w:val="005A2736"/>
    <w:rsid w:val="005A3551"/>
    <w:rsid w:val="005A44DB"/>
    <w:rsid w:val="005A4A83"/>
    <w:rsid w:val="005A664A"/>
    <w:rsid w:val="005B18E0"/>
    <w:rsid w:val="005B2635"/>
    <w:rsid w:val="005B2A66"/>
    <w:rsid w:val="005B6DAE"/>
    <w:rsid w:val="005B780B"/>
    <w:rsid w:val="005C2830"/>
    <w:rsid w:val="005C3CA3"/>
    <w:rsid w:val="005C3D34"/>
    <w:rsid w:val="005C592D"/>
    <w:rsid w:val="005C5A6F"/>
    <w:rsid w:val="005C64C1"/>
    <w:rsid w:val="005C787D"/>
    <w:rsid w:val="005D0331"/>
    <w:rsid w:val="005D08DA"/>
    <w:rsid w:val="005D0983"/>
    <w:rsid w:val="005D13FD"/>
    <w:rsid w:val="005D1744"/>
    <w:rsid w:val="005D2289"/>
    <w:rsid w:val="005D265B"/>
    <w:rsid w:val="005D3661"/>
    <w:rsid w:val="005D397C"/>
    <w:rsid w:val="005D39AF"/>
    <w:rsid w:val="005D4BEA"/>
    <w:rsid w:val="005D50E8"/>
    <w:rsid w:val="005D5704"/>
    <w:rsid w:val="005D5875"/>
    <w:rsid w:val="005D770A"/>
    <w:rsid w:val="005D773E"/>
    <w:rsid w:val="005D7B48"/>
    <w:rsid w:val="005E1BCB"/>
    <w:rsid w:val="005E32D1"/>
    <w:rsid w:val="005E57F5"/>
    <w:rsid w:val="005E5E24"/>
    <w:rsid w:val="005E7209"/>
    <w:rsid w:val="005E7388"/>
    <w:rsid w:val="005E753F"/>
    <w:rsid w:val="005F1DC8"/>
    <w:rsid w:val="005F2D3C"/>
    <w:rsid w:val="005F2DFA"/>
    <w:rsid w:val="005F4424"/>
    <w:rsid w:val="005F67D7"/>
    <w:rsid w:val="005F7F85"/>
    <w:rsid w:val="00602496"/>
    <w:rsid w:val="00604424"/>
    <w:rsid w:val="00604935"/>
    <w:rsid w:val="00605673"/>
    <w:rsid w:val="00605CF3"/>
    <w:rsid w:val="00606F54"/>
    <w:rsid w:val="00607B81"/>
    <w:rsid w:val="00607F59"/>
    <w:rsid w:val="00610C88"/>
    <w:rsid w:val="00611C67"/>
    <w:rsid w:val="006162F7"/>
    <w:rsid w:val="006164A8"/>
    <w:rsid w:val="00617A46"/>
    <w:rsid w:val="006214BB"/>
    <w:rsid w:val="00622D31"/>
    <w:rsid w:val="00623992"/>
    <w:rsid w:val="00623B53"/>
    <w:rsid w:val="00623D44"/>
    <w:rsid w:val="00625B00"/>
    <w:rsid w:val="00627EB5"/>
    <w:rsid w:val="0063079C"/>
    <w:rsid w:val="00630A43"/>
    <w:rsid w:val="00630A4C"/>
    <w:rsid w:val="0063157D"/>
    <w:rsid w:val="00632B87"/>
    <w:rsid w:val="006331CC"/>
    <w:rsid w:val="00634963"/>
    <w:rsid w:val="00635560"/>
    <w:rsid w:val="0064068B"/>
    <w:rsid w:val="00640752"/>
    <w:rsid w:val="00640F9F"/>
    <w:rsid w:val="006417D8"/>
    <w:rsid w:val="006417FC"/>
    <w:rsid w:val="00642659"/>
    <w:rsid w:val="006449E8"/>
    <w:rsid w:val="00644BB7"/>
    <w:rsid w:val="00644EAA"/>
    <w:rsid w:val="006460B2"/>
    <w:rsid w:val="00647EB6"/>
    <w:rsid w:val="0065023E"/>
    <w:rsid w:val="006502B8"/>
    <w:rsid w:val="00650330"/>
    <w:rsid w:val="00650F79"/>
    <w:rsid w:val="00652880"/>
    <w:rsid w:val="00654612"/>
    <w:rsid w:val="006571DA"/>
    <w:rsid w:val="00657462"/>
    <w:rsid w:val="006608B0"/>
    <w:rsid w:val="00661A05"/>
    <w:rsid w:val="00662A10"/>
    <w:rsid w:val="00663245"/>
    <w:rsid w:val="00667483"/>
    <w:rsid w:val="00667DD7"/>
    <w:rsid w:val="00671301"/>
    <w:rsid w:val="00671340"/>
    <w:rsid w:val="0067147B"/>
    <w:rsid w:val="00671B71"/>
    <w:rsid w:val="0067348A"/>
    <w:rsid w:val="00673BD3"/>
    <w:rsid w:val="00673CB9"/>
    <w:rsid w:val="00674663"/>
    <w:rsid w:val="00674ECD"/>
    <w:rsid w:val="00675A55"/>
    <w:rsid w:val="00675C05"/>
    <w:rsid w:val="00676A38"/>
    <w:rsid w:val="0068006C"/>
    <w:rsid w:val="006815A2"/>
    <w:rsid w:val="0068205E"/>
    <w:rsid w:val="006824C3"/>
    <w:rsid w:val="00684C5F"/>
    <w:rsid w:val="0068615B"/>
    <w:rsid w:val="00687113"/>
    <w:rsid w:val="0068769E"/>
    <w:rsid w:val="0069055D"/>
    <w:rsid w:val="0069067E"/>
    <w:rsid w:val="006910B3"/>
    <w:rsid w:val="00693523"/>
    <w:rsid w:val="00693D0F"/>
    <w:rsid w:val="006952DB"/>
    <w:rsid w:val="00695587"/>
    <w:rsid w:val="006961C4"/>
    <w:rsid w:val="00696AF4"/>
    <w:rsid w:val="006A3E43"/>
    <w:rsid w:val="006A606D"/>
    <w:rsid w:val="006A76C6"/>
    <w:rsid w:val="006B3DD2"/>
    <w:rsid w:val="006B5E1C"/>
    <w:rsid w:val="006B6371"/>
    <w:rsid w:val="006B6863"/>
    <w:rsid w:val="006C0488"/>
    <w:rsid w:val="006C08FA"/>
    <w:rsid w:val="006C179D"/>
    <w:rsid w:val="006C2B9F"/>
    <w:rsid w:val="006C34C4"/>
    <w:rsid w:val="006C38FC"/>
    <w:rsid w:val="006C3CFB"/>
    <w:rsid w:val="006C49E4"/>
    <w:rsid w:val="006C58F5"/>
    <w:rsid w:val="006D1D1C"/>
    <w:rsid w:val="006D21DE"/>
    <w:rsid w:val="006D2A9C"/>
    <w:rsid w:val="006D2EB8"/>
    <w:rsid w:val="006D414E"/>
    <w:rsid w:val="006D4897"/>
    <w:rsid w:val="006D5425"/>
    <w:rsid w:val="006D5CD4"/>
    <w:rsid w:val="006E0045"/>
    <w:rsid w:val="006E16AB"/>
    <w:rsid w:val="006E2150"/>
    <w:rsid w:val="006E3CEA"/>
    <w:rsid w:val="006E3E69"/>
    <w:rsid w:val="006E3EE0"/>
    <w:rsid w:val="006E4797"/>
    <w:rsid w:val="006E5377"/>
    <w:rsid w:val="006E58D5"/>
    <w:rsid w:val="006E5E79"/>
    <w:rsid w:val="006E6654"/>
    <w:rsid w:val="006E66DD"/>
    <w:rsid w:val="006E74DC"/>
    <w:rsid w:val="006E76B9"/>
    <w:rsid w:val="006E7916"/>
    <w:rsid w:val="006E7A4D"/>
    <w:rsid w:val="006E7B07"/>
    <w:rsid w:val="006E7B7C"/>
    <w:rsid w:val="006F2610"/>
    <w:rsid w:val="006F27E9"/>
    <w:rsid w:val="006F3A5F"/>
    <w:rsid w:val="006F5953"/>
    <w:rsid w:val="006F59B4"/>
    <w:rsid w:val="006F6381"/>
    <w:rsid w:val="006F6BD7"/>
    <w:rsid w:val="007005AE"/>
    <w:rsid w:val="00704066"/>
    <w:rsid w:val="00704355"/>
    <w:rsid w:val="00704434"/>
    <w:rsid w:val="00706F42"/>
    <w:rsid w:val="00706FA0"/>
    <w:rsid w:val="0070735C"/>
    <w:rsid w:val="007075C3"/>
    <w:rsid w:val="00707E4A"/>
    <w:rsid w:val="00711809"/>
    <w:rsid w:val="00711F88"/>
    <w:rsid w:val="007139B5"/>
    <w:rsid w:val="007145FA"/>
    <w:rsid w:val="00715681"/>
    <w:rsid w:val="00715AAB"/>
    <w:rsid w:val="00720C12"/>
    <w:rsid w:val="00720D2E"/>
    <w:rsid w:val="00721BCA"/>
    <w:rsid w:val="00722793"/>
    <w:rsid w:val="00727550"/>
    <w:rsid w:val="00727A2A"/>
    <w:rsid w:val="00730133"/>
    <w:rsid w:val="00730D74"/>
    <w:rsid w:val="00733CFE"/>
    <w:rsid w:val="00736220"/>
    <w:rsid w:val="007364BF"/>
    <w:rsid w:val="007403FA"/>
    <w:rsid w:val="00740418"/>
    <w:rsid w:val="0074050E"/>
    <w:rsid w:val="00740FF0"/>
    <w:rsid w:val="0074299C"/>
    <w:rsid w:val="00743879"/>
    <w:rsid w:val="00746BD1"/>
    <w:rsid w:val="0074716F"/>
    <w:rsid w:val="007476E5"/>
    <w:rsid w:val="00747FA5"/>
    <w:rsid w:val="007507E6"/>
    <w:rsid w:val="00757D70"/>
    <w:rsid w:val="00760EC4"/>
    <w:rsid w:val="0076159B"/>
    <w:rsid w:val="00761BD9"/>
    <w:rsid w:val="007622E5"/>
    <w:rsid w:val="00762656"/>
    <w:rsid w:val="00762B68"/>
    <w:rsid w:val="00762DD4"/>
    <w:rsid w:val="007630D6"/>
    <w:rsid w:val="007631AB"/>
    <w:rsid w:val="00765928"/>
    <w:rsid w:val="00765AB7"/>
    <w:rsid w:val="00766B21"/>
    <w:rsid w:val="007670EE"/>
    <w:rsid w:val="00767169"/>
    <w:rsid w:val="007673CB"/>
    <w:rsid w:val="00771230"/>
    <w:rsid w:val="00771985"/>
    <w:rsid w:val="00773573"/>
    <w:rsid w:val="007738AE"/>
    <w:rsid w:val="00775ED2"/>
    <w:rsid w:val="00780CF9"/>
    <w:rsid w:val="0078188E"/>
    <w:rsid w:val="00783354"/>
    <w:rsid w:val="00784232"/>
    <w:rsid w:val="00786630"/>
    <w:rsid w:val="007871E9"/>
    <w:rsid w:val="0078728B"/>
    <w:rsid w:val="00787838"/>
    <w:rsid w:val="00790EF5"/>
    <w:rsid w:val="00791387"/>
    <w:rsid w:val="00791C1E"/>
    <w:rsid w:val="00792F0D"/>
    <w:rsid w:val="0079394E"/>
    <w:rsid w:val="00795DAE"/>
    <w:rsid w:val="00797167"/>
    <w:rsid w:val="00797E95"/>
    <w:rsid w:val="007A1043"/>
    <w:rsid w:val="007A25DC"/>
    <w:rsid w:val="007A6C27"/>
    <w:rsid w:val="007B23B3"/>
    <w:rsid w:val="007B28E7"/>
    <w:rsid w:val="007B36E9"/>
    <w:rsid w:val="007B4006"/>
    <w:rsid w:val="007B4621"/>
    <w:rsid w:val="007B53E3"/>
    <w:rsid w:val="007B6072"/>
    <w:rsid w:val="007C651A"/>
    <w:rsid w:val="007D1A6E"/>
    <w:rsid w:val="007D2197"/>
    <w:rsid w:val="007D39E5"/>
    <w:rsid w:val="007D5FA5"/>
    <w:rsid w:val="007E0B2D"/>
    <w:rsid w:val="007E2A50"/>
    <w:rsid w:val="007E58EA"/>
    <w:rsid w:val="007E5F9B"/>
    <w:rsid w:val="007E65D4"/>
    <w:rsid w:val="007E6CE4"/>
    <w:rsid w:val="007E710D"/>
    <w:rsid w:val="007E74DC"/>
    <w:rsid w:val="007E7563"/>
    <w:rsid w:val="007E77E8"/>
    <w:rsid w:val="007F0127"/>
    <w:rsid w:val="007F06C3"/>
    <w:rsid w:val="007F24D4"/>
    <w:rsid w:val="007F28ED"/>
    <w:rsid w:val="007F2AB3"/>
    <w:rsid w:val="007F3D52"/>
    <w:rsid w:val="007F557F"/>
    <w:rsid w:val="0080315F"/>
    <w:rsid w:val="0080376D"/>
    <w:rsid w:val="00803781"/>
    <w:rsid w:val="00803D4D"/>
    <w:rsid w:val="00804DE9"/>
    <w:rsid w:val="00805E34"/>
    <w:rsid w:val="008078F3"/>
    <w:rsid w:val="0081368F"/>
    <w:rsid w:val="0081646E"/>
    <w:rsid w:val="0081688D"/>
    <w:rsid w:val="0082211C"/>
    <w:rsid w:val="00822D15"/>
    <w:rsid w:val="00823D21"/>
    <w:rsid w:val="00823D36"/>
    <w:rsid w:val="008271B8"/>
    <w:rsid w:val="00830C00"/>
    <w:rsid w:val="00834223"/>
    <w:rsid w:val="008359FE"/>
    <w:rsid w:val="0083696F"/>
    <w:rsid w:val="00836DB7"/>
    <w:rsid w:val="00837653"/>
    <w:rsid w:val="00837830"/>
    <w:rsid w:val="008413EE"/>
    <w:rsid w:val="0084285D"/>
    <w:rsid w:val="008428CF"/>
    <w:rsid w:val="0084464D"/>
    <w:rsid w:val="00844B53"/>
    <w:rsid w:val="00844DA4"/>
    <w:rsid w:val="00845169"/>
    <w:rsid w:val="0084524D"/>
    <w:rsid w:val="008453DE"/>
    <w:rsid w:val="00845C0C"/>
    <w:rsid w:val="008464B7"/>
    <w:rsid w:val="0084794C"/>
    <w:rsid w:val="00847E82"/>
    <w:rsid w:val="008502DE"/>
    <w:rsid w:val="008510CF"/>
    <w:rsid w:val="00851499"/>
    <w:rsid w:val="00851925"/>
    <w:rsid w:val="008537E2"/>
    <w:rsid w:val="0085532C"/>
    <w:rsid w:val="0085549E"/>
    <w:rsid w:val="0085620F"/>
    <w:rsid w:val="00856316"/>
    <w:rsid w:val="00857B54"/>
    <w:rsid w:val="00857FD5"/>
    <w:rsid w:val="00860C91"/>
    <w:rsid w:val="00860F05"/>
    <w:rsid w:val="00861CA4"/>
    <w:rsid w:val="00862B15"/>
    <w:rsid w:val="008630D2"/>
    <w:rsid w:val="00863C8D"/>
    <w:rsid w:val="00866536"/>
    <w:rsid w:val="00866C72"/>
    <w:rsid w:val="008713A3"/>
    <w:rsid w:val="008716C2"/>
    <w:rsid w:val="0087306C"/>
    <w:rsid w:val="00881803"/>
    <w:rsid w:val="00882DF1"/>
    <w:rsid w:val="00883C3E"/>
    <w:rsid w:val="008859CA"/>
    <w:rsid w:val="008865A1"/>
    <w:rsid w:val="00886FD2"/>
    <w:rsid w:val="008870AD"/>
    <w:rsid w:val="00887847"/>
    <w:rsid w:val="00887A5E"/>
    <w:rsid w:val="0089021B"/>
    <w:rsid w:val="00891AB7"/>
    <w:rsid w:val="0089222E"/>
    <w:rsid w:val="00892B47"/>
    <w:rsid w:val="00892EE1"/>
    <w:rsid w:val="008940E6"/>
    <w:rsid w:val="00895089"/>
    <w:rsid w:val="00896ABA"/>
    <w:rsid w:val="008A020C"/>
    <w:rsid w:val="008A1A83"/>
    <w:rsid w:val="008A37AC"/>
    <w:rsid w:val="008A6816"/>
    <w:rsid w:val="008B02D1"/>
    <w:rsid w:val="008B05B5"/>
    <w:rsid w:val="008B116F"/>
    <w:rsid w:val="008B3C3C"/>
    <w:rsid w:val="008B3FC2"/>
    <w:rsid w:val="008B50BF"/>
    <w:rsid w:val="008B5AE7"/>
    <w:rsid w:val="008B62EE"/>
    <w:rsid w:val="008B63C4"/>
    <w:rsid w:val="008B658C"/>
    <w:rsid w:val="008B7A1B"/>
    <w:rsid w:val="008C001E"/>
    <w:rsid w:val="008C0A7C"/>
    <w:rsid w:val="008C0EE8"/>
    <w:rsid w:val="008C19F4"/>
    <w:rsid w:val="008C21F0"/>
    <w:rsid w:val="008C26C3"/>
    <w:rsid w:val="008C3F0D"/>
    <w:rsid w:val="008C4CEB"/>
    <w:rsid w:val="008C54F8"/>
    <w:rsid w:val="008C6568"/>
    <w:rsid w:val="008C7270"/>
    <w:rsid w:val="008D0892"/>
    <w:rsid w:val="008D14E2"/>
    <w:rsid w:val="008D2C48"/>
    <w:rsid w:val="008D3477"/>
    <w:rsid w:val="008D5037"/>
    <w:rsid w:val="008D6290"/>
    <w:rsid w:val="008E3698"/>
    <w:rsid w:val="008E3F90"/>
    <w:rsid w:val="008E6190"/>
    <w:rsid w:val="008E63D7"/>
    <w:rsid w:val="008E679F"/>
    <w:rsid w:val="008F0941"/>
    <w:rsid w:val="008F0E6D"/>
    <w:rsid w:val="008F116C"/>
    <w:rsid w:val="008F1AD2"/>
    <w:rsid w:val="008F275F"/>
    <w:rsid w:val="008F29F5"/>
    <w:rsid w:val="008F2E20"/>
    <w:rsid w:val="008F3301"/>
    <w:rsid w:val="008F6C80"/>
    <w:rsid w:val="008F755A"/>
    <w:rsid w:val="008F7792"/>
    <w:rsid w:val="008F77C1"/>
    <w:rsid w:val="009032E3"/>
    <w:rsid w:val="00903EEA"/>
    <w:rsid w:val="00905C7C"/>
    <w:rsid w:val="00907E30"/>
    <w:rsid w:val="00911260"/>
    <w:rsid w:val="00913CCF"/>
    <w:rsid w:val="0091469A"/>
    <w:rsid w:val="009146A4"/>
    <w:rsid w:val="009150B3"/>
    <w:rsid w:val="009159AB"/>
    <w:rsid w:val="00915FD2"/>
    <w:rsid w:val="009163CE"/>
    <w:rsid w:val="0091656E"/>
    <w:rsid w:val="00916886"/>
    <w:rsid w:val="00917197"/>
    <w:rsid w:val="009200DD"/>
    <w:rsid w:val="00920600"/>
    <w:rsid w:val="00920CBA"/>
    <w:rsid w:val="00920D53"/>
    <w:rsid w:val="00921724"/>
    <w:rsid w:val="00923926"/>
    <w:rsid w:val="009261BD"/>
    <w:rsid w:val="0092662C"/>
    <w:rsid w:val="009268E0"/>
    <w:rsid w:val="00926DE7"/>
    <w:rsid w:val="0092717B"/>
    <w:rsid w:val="009274EC"/>
    <w:rsid w:val="009278D9"/>
    <w:rsid w:val="0093135E"/>
    <w:rsid w:val="00931AE5"/>
    <w:rsid w:val="00933997"/>
    <w:rsid w:val="009341C7"/>
    <w:rsid w:val="00934224"/>
    <w:rsid w:val="00935C14"/>
    <w:rsid w:val="00935C80"/>
    <w:rsid w:val="00936C36"/>
    <w:rsid w:val="00940954"/>
    <w:rsid w:val="009412BB"/>
    <w:rsid w:val="00941BE8"/>
    <w:rsid w:val="0094226B"/>
    <w:rsid w:val="00942DFA"/>
    <w:rsid w:val="00943CA2"/>
    <w:rsid w:val="0094477A"/>
    <w:rsid w:val="00944D0E"/>
    <w:rsid w:val="00946B84"/>
    <w:rsid w:val="0094737F"/>
    <w:rsid w:val="00947AB1"/>
    <w:rsid w:val="0095043A"/>
    <w:rsid w:val="009511FE"/>
    <w:rsid w:val="00952284"/>
    <w:rsid w:val="00953916"/>
    <w:rsid w:val="009541B8"/>
    <w:rsid w:val="00954549"/>
    <w:rsid w:val="00954BC4"/>
    <w:rsid w:val="00954F8F"/>
    <w:rsid w:val="0095500D"/>
    <w:rsid w:val="00955862"/>
    <w:rsid w:val="00956773"/>
    <w:rsid w:val="00957455"/>
    <w:rsid w:val="00957D7D"/>
    <w:rsid w:val="009602FF"/>
    <w:rsid w:val="0096083A"/>
    <w:rsid w:val="00961423"/>
    <w:rsid w:val="00962330"/>
    <w:rsid w:val="0096243F"/>
    <w:rsid w:val="00964B24"/>
    <w:rsid w:val="00964E13"/>
    <w:rsid w:val="00966AFE"/>
    <w:rsid w:val="0096762E"/>
    <w:rsid w:val="009676EE"/>
    <w:rsid w:val="00967B88"/>
    <w:rsid w:val="0097057C"/>
    <w:rsid w:val="00970B0D"/>
    <w:rsid w:val="00970DCA"/>
    <w:rsid w:val="00972571"/>
    <w:rsid w:val="0098206C"/>
    <w:rsid w:val="00982B68"/>
    <w:rsid w:val="00983A34"/>
    <w:rsid w:val="009856E8"/>
    <w:rsid w:val="00985C54"/>
    <w:rsid w:val="009867D1"/>
    <w:rsid w:val="00986B72"/>
    <w:rsid w:val="00987A98"/>
    <w:rsid w:val="00990BB0"/>
    <w:rsid w:val="00990F1C"/>
    <w:rsid w:val="0099185F"/>
    <w:rsid w:val="00994D83"/>
    <w:rsid w:val="00995E2B"/>
    <w:rsid w:val="00995F08"/>
    <w:rsid w:val="00996008"/>
    <w:rsid w:val="009963AF"/>
    <w:rsid w:val="00996526"/>
    <w:rsid w:val="009A0B0F"/>
    <w:rsid w:val="009A0E91"/>
    <w:rsid w:val="009A25CF"/>
    <w:rsid w:val="009A5B8B"/>
    <w:rsid w:val="009A76EA"/>
    <w:rsid w:val="009A78A4"/>
    <w:rsid w:val="009B1367"/>
    <w:rsid w:val="009B22BA"/>
    <w:rsid w:val="009B2E0D"/>
    <w:rsid w:val="009B36EB"/>
    <w:rsid w:val="009B4098"/>
    <w:rsid w:val="009B43BB"/>
    <w:rsid w:val="009B47AA"/>
    <w:rsid w:val="009B55F0"/>
    <w:rsid w:val="009B6A3C"/>
    <w:rsid w:val="009B6A66"/>
    <w:rsid w:val="009B7E95"/>
    <w:rsid w:val="009C05DD"/>
    <w:rsid w:val="009C1597"/>
    <w:rsid w:val="009C15F4"/>
    <w:rsid w:val="009C228C"/>
    <w:rsid w:val="009C29BB"/>
    <w:rsid w:val="009C2F32"/>
    <w:rsid w:val="009C3041"/>
    <w:rsid w:val="009C6427"/>
    <w:rsid w:val="009C7BD7"/>
    <w:rsid w:val="009D0195"/>
    <w:rsid w:val="009D1CF0"/>
    <w:rsid w:val="009D1F17"/>
    <w:rsid w:val="009D2393"/>
    <w:rsid w:val="009D293A"/>
    <w:rsid w:val="009D388A"/>
    <w:rsid w:val="009D52DF"/>
    <w:rsid w:val="009D5F3D"/>
    <w:rsid w:val="009D6F00"/>
    <w:rsid w:val="009D7595"/>
    <w:rsid w:val="009E10F9"/>
    <w:rsid w:val="009E19E8"/>
    <w:rsid w:val="009E2086"/>
    <w:rsid w:val="009E2349"/>
    <w:rsid w:val="009E2F64"/>
    <w:rsid w:val="009E30D8"/>
    <w:rsid w:val="009E314E"/>
    <w:rsid w:val="009E3222"/>
    <w:rsid w:val="009E4837"/>
    <w:rsid w:val="009E4C37"/>
    <w:rsid w:val="009E5404"/>
    <w:rsid w:val="009E57EE"/>
    <w:rsid w:val="009E60E7"/>
    <w:rsid w:val="009E6682"/>
    <w:rsid w:val="009E6B5E"/>
    <w:rsid w:val="009E75E7"/>
    <w:rsid w:val="009F0680"/>
    <w:rsid w:val="009F0693"/>
    <w:rsid w:val="009F0C68"/>
    <w:rsid w:val="009F1374"/>
    <w:rsid w:val="009F5EB7"/>
    <w:rsid w:val="009F707D"/>
    <w:rsid w:val="00A00160"/>
    <w:rsid w:val="00A008B6"/>
    <w:rsid w:val="00A02E39"/>
    <w:rsid w:val="00A037A1"/>
    <w:rsid w:val="00A043CC"/>
    <w:rsid w:val="00A047C2"/>
    <w:rsid w:val="00A05C78"/>
    <w:rsid w:val="00A072DC"/>
    <w:rsid w:val="00A07FC2"/>
    <w:rsid w:val="00A10D96"/>
    <w:rsid w:val="00A12624"/>
    <w:rsid w:val="00A13702"/>
    <w:rsid w:val="00A13C3C"/>
    <w:rsid w:val="00A15C6D"/>
    <w:rsid w:val="00A163B0"/>
    <w:rsid w:val="00A17C3B"/>
    <w:rsid w:val="00A206AC"/>
    <w:rsid w:val="00A20A07"/>
    <w:rsid w:val="00A221D1"/>
    <w:rsid w:val="00A23398"/>
    <w:rsid w:val="00A23B13"/>
    <w:rsid w:val="00A23F29"/>
    <w:rsid w:val="00A24650"/>
    <w:rsid w:val="00A24AEB"/>
    <w:rsid w:val="00A25D82"/>
    <w:rsid w:val="00A25F90"/>
    <w:rsid w:val="00A31297"/>
    <w:rsid w:val="00A31FCB"/>
    <w:rsid w:val="00A3291C"/>
    <w:rsid w:val="00A32C8B"/>
    <w:rsid w:val="00A32DF8"/>
    <w:rsid w:val="00A332CA"/>
    <w:rsid w:val="00A34E34"/>
    <w:rsid w:val="00A35E9C"/>
    <w:rsid w:val="00A402EE"/>
    <w:rsid w:val="00A436D0"/>
    <w:rsid w:val="00A45330"/>
    <w:rsid w:val="00A47E06"/>
    <w:rsid w:val="00A500C3"/>
    <w:rsid w:val="00A5034E"/>
    <w:rsid w:val="00A508CE"/>
    <w:rsid w:val="00A537DD"/>
    <w:rsid w:val="00A549D4"/>
    <w:rsid w:val="00A54D04"/>
    <w:rsid w:val="00A55BDA"/>
    <w:rsid w:val="00A55FC8"/>
    <w:rsid w:val="00A569A4"/>
    <w:rsid w:val="00A574F1"/>
    <w:rsid w:val="00A576D2"/>
    <w:rsid w:val="00A602B3"/>
    <w:rsid w:val="00A63C67"/>
    <w:rsid w:val="00A65AF2"/>
    <w:rsid w:val="00A70163"/>
    <w:rsid w:val="00A7144A"/>
    <w:rsid w:val="00A7280E"/>
    <w:rsid w:val="00A73970"/>
    <w:rsid w:val="00A73D1D"/>
    <w:rsid w:val="00A74572"/>
    <w:rsid w:val="00A759C5"/>
    <w:rsid w:val="00A772D3"/>
    <w:rsid w:val="00A77D58"/>
    <w:rsid w:val="00A81EA9"/>
    <w:rsid w:val="00A82B84"/>
    <w:rsid w:val="00A8357B"/>
    <w:rsid w:val="00A86D53"/>
    <w:rsid w:val="00A872C2"/>
    <w:rsid w:val="00A92BE0"/>
    <w:rsid w:val="00A92EF7"/>
    <w:rsid w:val="00A93546"/>
    <w:rsid w:val="00A942A6"/>
    <w:rsid w:val="00A95307"/>
    <w:rsid w:val="00A95E9E"/>
    <w:rsid w:val="00AA0793"/>
    <w:rsid w:val="00AA0ABE"/>
    <w:rsid w:val="00AA322B"/>
    <w:rsid w:val="00AA391C"/>
    <w:rsid w:val="00AA3F0B"/>
    <w:rsid w:val="00AA4A16"/>
    <w:rsid w:val="00AA4E34"/>
    <w:rsid w:val="00AA5B12"/>
    <w:rsid w:val="00AA676C"/>
    <w:rsid w:val="00AA693F"/>
    <w:rsid w:val="00AA69A9"/>
    <w:rsid w:val="00AA7FC0"/>
    <w:rsid w:val="00AB0415"/>
    <w:rsid w:val="00AB04B2"/>
    <w:rsid w:val="00AB17F9"/>
    <w:rsid w:val="00AB18D3"/>
    <w:rsid w:val="00AB21E1"/>
    <w:rsid w:val="00AB360A"/>
    <w:rsid w:val="00AB3C6D"/>
    <w:rsid w:val="00AB3FED"/>
    <w:rsid w:val="00AB6698"/>
    <w:rsid w:val="00AB6D5D"/>
    <w:rsid w:val="00AC0066"/>
    <w:rsid w:val="00AC0B4D"/>
    <w:rsid w:val="00AC2CC8"/>
    <w:rsid w:val="00AC2F8E"/>
    <w:rsid w:val="00AC4DC8"/>
    <w:rsid w:val="00AC50B6"/>
    <w:rsid w:val="00AC5388"/>
    <w:rsid w:val="00AC6049"/>
    <w:rsid w:val="00AC616D"/>
    <w:rsid w:val="00AC6AB9"/>
    <w:rsid w:val="00AC748B"/>
    <w:rsid w:val="00AC76F6"/>
    <w:rsid w:val="00AC780B"/>
    <w:rsid w:val="00AC7DD5"/>
    <w:rsid w:val="00AC7F16"/>
    <w:rsid w:val="00AD01E5"/>
    <w:rsid w:val="00AD0299"/>
    <w:rsid w:val="00AD17EA"/>
    <w:rsid w:val="00AD216C"/>
    <w:rsid w:val="00AD4357"/>
    <w:rsid w:val="00AD5645"/>
    <w:rsid w:val="00AD5C65"/>
    <w:rsid w:val="00AD7618"/>
    <w:rsid w:val="00AE0DCF"/>
    <w:rsid w:val="00AE262F"/>
    <w:rsid w:val="00AE3266"/>
    <w:rsid w:val="00AE3EDF"/>
    <w:rsid w:val="00AE4454"/>
    <w:rsid w:val="00AE5A78"/>
    <w:rsid w:val="00AE665C"/>
    <w:rsid w:val="00AF00C5"/>
    <w:rsid w:val="00AF32B1"/>
    <w:rsid w:val="00AF3DC3"/>
    <w:rsid w:val="00AF4D62"/>
    <w:rsid w:val="00AF5743"/>
    <w:rsid w:val="00AF5A91"/>
    <w:rsid w:val="00AF666C"/>
    <w:rsid w:val="00AF69F0"/>
    <w:rsid w:val="00B01734"/>
    <w:rsid w:val="00B0560D"/>
    <w:rsid w:val="00B05F11"/>
    <w:rsid w:val="00B07C42"/>
    <w:rsid w:val="00B10DBE"/>
    <w:rsid w:val="00B1286D"/>
    <w:rsid w:val="00B139D3"/>
    <w:rsid w:val="00B14A28"/>
    <w:rsid w:val="00B1507E"/>
    <w:rsid w:val="00B15C62"/>
    <w:rsid w:val="00B16113"/>
    <w:rsid w:val="00B20686"/>
    <w:rsid w:val="00B20E51"/>
    <w:rsid w:val="00B213A2"/>
    <w:rsid w:val="00B217B8"/>
    <w:rsid w:val="00B22BB2"/>
    <w:rsid w:val="00B23241"/>
    <w:rsid w:val="00B24114"/>
    <w:rsid w:val="00B2432B"/>
    <w:rsid w:val="00B25CCC"/>
    <w:rsid w:val="00B25CDE"/>
    <w:rsid w:val="00B263FA"/>
    <w:rsid w:val="00B27148"/>
    <w:rsid w:val="00B27299"/>
    <w:rsid w:val="00B273B8"/>
    <w:rsid w:val="00B308C9"/>
    <w:rsid w:val="00B309E4"/>
    <w:rsid w:val="00B30A92"/>
    <w:rsid w:val="00B318D3"/>
    <w:rsid w:val="00B324D4"/>
    <w:rsid w:val="00B33648"/>
    <w:rsid w:val="00B344BC"/>
    <w:rsid w:val="00B37381"/>
    <w:rsid w:val="00B41164"/>
    <w:rsid w:val="00B41FAF"/>
    <w:rsid w:val="00B42268"/>
    <w:rsid w:val="00B43E38"/>
    <w:rsid w:val="00B465E6"/>
    <w:rsid w:val="00B4736F"/>
    <w:rsid w:val="00B50D45"/>
    <w:rsid w:val="00B5112B"/>
    <w:rsid w:val="00B51C90"/>
    <w:rsid w:val="00B527F5"/>
    <w:rsid w:val="00B533C6"/>
    <w:rsid w:val="00B53B89"/>
    <w:rsid w:val="00B53D09"/>
    <w:rsid w:val="00B5518A"/>
    <w:rsid w:val="00B5522E"/>
    <w:rsid w:val="00B57A0F"/>
    <w:rsid w:val="00B57BBC"/>
    <w:rsid w:val="00B57F8B"/>
    <w:rsid w:val="00B60401"/>
    <w:rsid w:val="00B64B77"/>
    <w:rsid w:val="00B653FB"/>
    <w:rsid w:val="00B656AF"/>
    <w:rsid w:val="00B66321"/>
    <w:rsid w:val="00B66394"/>
    <w:rsid w:val="00B66E44"/>
    <w:rsid w:val="00B67823"/>
    <w:rsid w:val="00B7291F"/>
    <w:rsid w:val="00B7339A"/>
    <w:rsid w:val="00B73584"/>
    <w:rsid w:val="00B743BD"/>
    <w:rsid w:val="00B75107"/>
    <w:rsid w:val="00B77380"/>
    <w:rsid w:val="00B800B0"/>
    <w:rsid w:val="00B8077B"/>
    <w:rsid w:val="00B8158E"/>
    <w:rsid w:val="00B81C38"/>
    <w:rsid w:val="00B82430"/>
    <w:rsid w:val="00B82B0D"/>
    <w:rsid w:val="00B87BEC"/>
    <w:rsid w:val="00B9046F"/>
    <w:rsid w:val="00B907EE"/>
    <w:rsid w:val="00B90A2B"/>
    <w:rsid w:val="00B9102B"/>
    <w:rsid w:val="00B91AC1"/>
    <w:rsid w:val="00B932A4"/>
    <w:rsid w:val="00B944B5"/>
    <w:rsid w:val="00B94927"/>
    <w:rsid w:val="00B95361"/>
    <w:rsid w:val="00B95E3D"/>
    <w:rsid w:val="00B9608E"/>
    <w:rsid w:val="00B967B1"/>
    <w:rsid w:val="00B978A4"/>
    <w:rsid w:val="00BA0AF6"/>
    <w:rsid w:val="00BA2DAC"/>
    <w:rsid w:val="00BA36EA"/>
    <w:rsid w:val="00BA47C4"/>
    <w:rsid w:val="00BA6D5A"/>
    <w:rsid w:val="00BA7D82"/>
    <w:rsid w:val="00BB0123"/>
    <w:rsid w:val="00BB0511"/>
    <w:rsid w:val="00BB060C"/>
    <w:rsid w:val="00BB1B0A"/>
    <w:rsid w:val="00BB41C2"/>
    <w:rsid w:val="00BB5469"/>
    <w:rsid w:val="00BB643F"/>
    <w:rsid w:val="00BB6F13"/>
    <w:rsid w:val="00BB7208"/>
    <w:rsid w:val="00BC1DEA"/>
    <w:rsid w:val="00BC2182"/>
    <w:rsid w:val="00BC3E3A"/>
    <w:rsid w:val="00BC7AF7"/>
    <w:rsid w:val="00BC7B6E"/>
    <w:rsid w:val="00BC7EFD"/>
    <w:rsid w:val="00BD0DF3"/>
    <w:rsid w:val="00BD13D3"/>
    <w:rsid w:val="00BD18D4"/>
    <w:rsid w:val="00BD1E2B"/>
    <w:rsid w:val="00BD2C1A"/>
    <w:rsid w:val="00BD4D0B"/>
    <w:rsid w:val="00BD6A29"/>
    <w:rsid w:val="00BE00B1"/>
    <w:rsid w:val="00BE1A52"/>
    <w:rsid w:val="00BE29E9"/>
    <w:rsid w:val="00BE353C"/>
    <w:rsid w:val="00BE357A"/>
    <w:rsid w:val="00BE41B4"/>
    <w:rsid w:val="00BE47AE"/>
    <w:rsid w:val="00BE6B92"/>
    <w:rsid w:val="00BE7C25"/>
    <w:rsid w:val="00BF0D84"/>
    <w:rsid w:val="00BF149A"/>
    <w:rsid w:val="00BF29F0"/>
    <w:rsid w:val="00BF2D05"/>
    <w:rsid w:val="00BF3648"/>
    <w:rsid w:val="00BF511E"/>
    <w:rsid w:val="00BF6296"/>
    <w:rsid w:val="00C00E09"/>
    <w:rsid w:val="00C01059"/>
    <w:rsid w:val="00C01A47"/>
    <w:rsid w:val="00C024ED"/>
    <w:rsid w:val="00C03D31"/>
    <w:rsid w:val="00C0405C"/>
    <w:rsid w:val="00C05E0A"/>
    <w:rsid w:val="00C0692D"/>
    <w:rsid w:val="00C07E6E"/>
    <w:rsid w:val="00C1020E"/>
    <w:rsid w:val="00C13A32"/>
    <w:rsid w:val="00C142E1"/>
    <w:rsid w:val="00C14476"/>
    <w:rsid w:val="00C14DD9"/>
    <w:rsid w:val="00C15295"/>
    <w:rsid w:val="00C17273"/>
    <w:rsid w:val="00C17849"/>
    <w:rsid w:val="00C1797E"/>
    <w:rsid w:val="00C205DE"/>
    <w:rsid w:val="00C20BAB"/>
    <w:rsid w:val="00C20C57"/>
    <w:rsid w:val="00C2195A"/>
    <w:rsid w:val="00C22BAC"/>
    <w:rsid w:val="00C22FF6"/>
    <w:rsid w:val="00C24134"/>
    <w:rsid w:val="00C24719"/>
    <w:rsid w:val="00C260D8"/>
    <w:rsid w:val="00C26739"/>
    <w:rsid w:val="00C30917"/>
    <w:rsid w:val="00C30C7C"/>
    <w:rsid w:val="00C3143F"/>
    <w:rsid w:val="00C34EC5"/>
    <w:rsid w:val="00C3584B"/>
    <w:rsid w:val="00C35F5D"/>
    <w:rsid w:val="00C35F8C"/>
    <w:rsid w:val="00C360AF"/>
    <w:rsid w:val="00C3795A"/>
    <w:rsid w:val="00C37F85"/>
    <w:rsid w:val="00C41F4A"/>
    <w:rsid w:val="00C4593E"/>
    <w:rsid w:val="00C47F6F"/>
    <w:rsid w:val="00C5069E"/>
    <w:rsid w:val="00C5164F"/>
    <w:rsid w:val="00C52128"/>
    <w:rsid w:val="00C53CD2"/>
    <w:rsid w:val="00C5505D"/>
    <w:rsid w:val="00C551A2"/>
    <w:rsid w:val="00C55C6B"/>
    <w:rsid w:val="00C6238E"/>
    <w:rsid w:val="00C62502"/>
    <w:rsid w:val="00C62D15"/>
    <w:rsid w:val="00C64586"/>
    <w:rsid w:val="00C65403"/>
    <w:rsid w:val="00C65837"/>
    <w:rsid w:val="00C6699F"/>
    <w:rsid w:val="00C6756F"/>
    <w:rsid w:val="00C677C2"/>
    <w:rsid w:val="00C67E5F"/>
    <w:rsid w:val="00C7079E"/>
    <w:rsid w:val="00C722EB"/>
    <w:rsid w:val="00C732CC"/>
    <w:rsid w:val="00C7330E"/>
    <w:rsid w:val="00C7425E"/>
    <w:rsid w:val="00C748F4"/>
    <w:rsid w:val="00C75F05"/>
    <w:rsid w:val="00C764E5"/>
    <w:rsid w:val="00C77963"/>
    <w:rsid w:val="00C77D40"/>
    <w:rsid w:val="00C829B5"/>
    <w:rsid w:val="00C82E0F"/>
    <w:rsid w:val="00C83567"/>
    <w:rsid w:val="00C83B08"/>
    <w:rsid w:val="00C83D7C"/>
    <w:rsid w:val="00C85605"/>
    <w:rsid w:val="00C86ABB"/>
    <w:rsid w:val="00C87B4F"/>
    <w:rsid w:val="00C90668"/>
    <w:rsid w:val="00C90AB1"/>
    <w:rsid w:val="00C91067"/>
    <w:rsid w:val="00C91215"/>
    <w:rsid w:val="00C9206C"/>
    <w:rsid w:val="00C92141"/>
    <w:rsid w:val="00C92C98"/>
    <w:rsid w:val="00C931D3"/>
    <w:rsid w:val="00C94A5B"/>
    <w:rsid w:val="00C94EBD"/>
    <w:rsid w:val="00C95539"/>
    <w:rsid w:val="00C96289"/>
    <w:rsid w:val="00C970FC"/>
    <w:rsid w:val="00CA1422"/>
    <w:rsid w:val="00CA1661"/>
    <w:rsid w:val="00CA19D7"/>
    <w:rsid w:val="00CA2641"/>
    <w:rsid w:val="00CA3B73"/>
    <w:rsid w:val="00CA40F2"/>
    <w:rsid w:val="00CA452F"/>
    <w:rsid w:val="00CA5A5A"/>
    <w:rsid w:val="00CA688B"/>
    <w:rsid w:val="00CA6E7E"/>
    <w:rsid w:val="00CA6FC8"/>
    <w:rsid w:val="00CA71A5"/>
    <w:rsid w:val="00CA7698"/>
    <w:rsid w:val="00CA77EF"/>
    <w:rsid w:val="00CB04FE"/>
    <w:rsid w:val="00CB07A2"/>
    <w:rsid w:val="00CB141A"/>
    <w:rsid w:val="00CB17B5"/>
    <w:rsid w:val="00CB2270"/>
    <w:rsid w:val="00CB4DBF"/>
    <w:rsid w:val="00CB4DD7"/>
    <w:rsid w:val="00CB7554"/>
    <w:rsid w:val="00CC070E"/>
    <w:rsid w:val="00CC09A9"/>
    <w:rsid w:val="00CC0FEA"/>
    <w:rsid w:val="00CC1860"/>
    <w:rsid w:val="00CC36AE"/>
    <w:rsid w:val="00CC3E15"/>
    <w:rsid w:val="00CC4E77"/>
    <w:rsid w:val="00CC70C7"/>
    <w:rsid w:val="00CC71EA"/>
    <w:rsid w:val="00CD1D4A"/>
    <w:rsid w:val="00CD2246"/>
    <w:rsid w:val="00CD32AF"/>
    <w:rsid w:val="00CD32B6"/>
    <w:rsid w:val="00CD598E"/>
    <w:rsid w:val="00CD5E5B"/>
    <w:rsid w:val="00CD6451"/>
    <w:rsid w:val="00CD6B9C"/>
    <w:rsid w:val="00CE14AD"/>
    <w:rsid w:val="00CE2F49"/>
    <w:rsid w:val="00CE386D"/>
    <w:rsid w:val="00CE4FC8"/>
    <w:rsid w:val="00CE54EB"/>
    <w:rsid w:val="00CE68A5"/>
    <w:rsid w:val="00CE74F9"/>
    <w:rsid w:val="00CF062F"/>
    <w:rsid w:val="00CF3101"/>
    <w:rsid w:val="00CF41E2"/>
    <w:rsid w:val="00CF5473"/>
    <w:rsid w:val="00CF5CC4"/>
    <w:rsid w:val="00CF6B5B"/>
    <w:rsid w:val="00CF71FF"/>
    <w:rsid w:val="00CF7423"/>
    <w:rsid w:val="00D00D12"/>
    <w:rsid w:val="00D01E3A"/>
    <w:rsid w:val="00D01F23"/>
    <w:rsid w:val="00D01FEA"/>
    <w:rsid w:val="00D021EA"/>
    <w:rsid w:val="00D0230A"/>
    <w:rsid w:val="00D02437"/>
    <w:rsid w:val="00D028BB"/>
    <w:rsid w:val="00D033BC"/>
    <w:rsid w:val="00D036D5"/>
    <w:rsid w:val="00D039E3"/>
    <w:rsid w:val="00D03AAC"/>
    <w:rsid w:val="00D04828"/>
    <w:rsid w:val="00D04CAA"/>
    <w:rsid w:val="00D05A81"/>
    <w:rsid w:val="00D05BC5"/>
    <w:rsid w:val="00D064F7"/>
    <w:rsid w:val="00D06FEE"/>
    <w:rsid w:val="00D07110"/>
    <w:rsid w:val="00D078B2"/>
    <w:rsid w:val="00D10601"/>
    <w:rsid w:val="00D10A71"/>
    <w:rsid w:val="00D1474B"/>
    <w:rsid w:val="00D1562C"/>
    <w:rsid w:val="00D15C3C"/>
    <w:rsid w:val="00D15F51"/>
    <w:rsid w:val="00D169A1"/>
    <w:rsid w:val="00D21EC6"/>
    <w:rsid w:val="00D220EC"/>
    <w:rsid w:val="00D23922"/>
    <w:rsid w:val="00D23E37"/>
    <w:rsid w:val="00D251EC"/>
    <w:rsid w:val="00D25C6D"/>
    <w:rsid w:val="00D263A7"/>
    <w:rsid w:val="00D26BD6"/>
    <w:rsid w:val="00D26C65"/>
    <w:rsid w:val="00D27F9E"/>
    <w:rsid w:val="00D3005E"/>
    <w:rsid w:val="00D301BC"/>
    <w:rsid w:val="00D31A83"/>
    <w:rsid w:val="00D31F2F"/>
    <w:rsid w:val="00D3222E"/>
    <w:rsid w:val="00D32271"/>
    <w:rsid w:val="00D35E59"/>
    <w:rsid w:val="00D41068"/>
    <w:rsid w:val="00D4149C"/>
    <w:rsid w:val="00D42E8A"/>
    <w:rsid w:val="00D43A38"/>
    <w:rsid w:val="00D43F54"/>
    <w:rsid w:val="00D457D5"/>
    <w:rsid w:val="00D46123"/>
    <w:rsid w:val="00D50D54"/>
    <w:rsid w:val="00D51F39"/>
    <w:rsid w:val="00D52EF9"/>
    <w:rsid w:val="00D56688"/>
    <w:rsid w:val="00D60112"/>
    <w:rsid w:val="00D60E7C"/>
    <w:rsid w:val="00D624FA"/>
    <w:rsid w:val="00D6460B"/>
    <w:rsid w:val="00D66A13"/>
    <w:rsid w:val="00D6754E"/>
    <w:rsid w:val="00D6792B"/>
    <w:rsid w:val="00D67BCA"/>
    <w:rsid w:val="00D67C39"/>
    <w:rsid w:val="00D71548"/>
    <w:rsid w:val="00D72203"/>
    <w:rsid w:val="00D7394B"/>
    <w:rsid w:val="00D741DB"/>
    <w:rsid w:val="00D7439C"/>
    <w:rsid w:val="00D76BA2"/>
    <w:rsid w:val="00D77735"/>
    <w:rsid w:val="00D82E14"/>
    <w:rsid w:val="00D84501"/>
    <w:rsid w:val="00D86B8A"/>
    <w:rsid w:val="00D914C8"/>
    <w:rsid w:val="00D92772"/>
    <w:rsid w:val="00D944E7"/>
    <w:rsid w:val="00D968D6"/>
    <w:rsid w:val="00D97291"/>
    <w:rsid w:val="00DA0F6F"/>
    <w:rsid w:val="00DA1FF3"/>
    <w:rsid w:val="00DA439A"/>
    <w:rsid w:val="00DA552F"/>
    <w:rsid w:val="00DA5BEC"/>
    <w:rsid w:val="00DA6338"/>
    <w:rsid w:val="00DB0F28"/>
    <w:rsid w:val="00DB123C"/>
    <w:rsid w:val="00DB231B"/>
    <w:rsid w:val="00DB5F3D"/>
    <w:rsid w:val="00DB61BA"/>
    <w:rsid w:val="00DB7062"/>
    <w:rsid w:val="00DC0920"/>
    <w:rsid w:val="00DC1B65"/>
    <w:rsid w:val="00DC20DD"/>
    <w:rsid w:val="00DC216D"/>
    <w:rsid w:val="00DC21D4"/>
    <w:rsid w:val="00DC247B"/>
    <w:rsid w:val="00DC3124"/>
    <w:rsid w:val="00DC3285"/>
    <w:rsid w:val="00DC3331"/>
    <w:rsid w:val="00DC3617"/>
    <w:rsid w:val="00DC4400"/>
    <w:rsid w:val="00DC4B25"/>
    <w:rsid w:val="00DC5AF8"/>
    <w:rsid w:val="00DC620E"/>
    <w:rsid w:val="00DC6942"/>
    <w:rsid w:val="00DD2AAF"/>
    <w:rsid w:val="00DD3238"/>
    <w:rsid w:val="00DD55A3"/>
    <w:rsid w:val="00DE010C"/>
    <w:rsid w:val="00DE3030"/>
    <w:rsid w:val="00DE3257"/>
    <w:rsid w:val="00DE3DE6"/>
    <w:rsid w:val="00DE4F41"/>
    <w:rsid w:val="00DE5AB4"/>
    <w:rsid w:val="00DE6E4D"/>
    <w:rsid w:val="00DE7353"/>
    <w:rsid w:val="00DF0811"/>
    <w:rsid w:val="00DF0C21"/>
    <w:rsid w:val="00DF1DE8"/>
    <w:rsid w:val="00DF33D4"/>
    <w:rsid w:val="00DF3A8B"/>
    <w:rsid w:val="00DF3C91"/>
    <w:rsid w:val="00DF48A4"/>
    <w:rsid w:val="00DF5210"/>
    <w:rsid w:val="00E00AC0"/>
    <w:rsid w:val="00E015FB"/>
    <w:rsid w:val="00E04620"/>
    <w:rsid w:val="00E04D2A"/>
    <w:rsid w:val="00E05465"/>
    <w:rsid w:val="00E06282"/>
    <w:rsid w:val="00E06A63"/>
    <w:rsid w:val="00E06B92"/>
    <w:rsid w:val="00E0740E"/>
    <w:rsid w:val="00E110CE"/>
    <w:rsid w:val="00E13020"/>
    <w:rsid w:val="00E132E6"/>
    <w:rsid w:val="00E153C2"/>
    <w:rsid w:val="00E154B6"/>
    <w:rsid w:val="00E15B21"/>
    <w:rsid w:val="00E16064"/>
    <w:rsid w:val="00E21383"/>
    <w:rsid w:val="00E231B0"/>
    <w:rsid w:val="00E23E9E"/>
    <w:rsid w:val="00E24F98"/>
    <w:rsid w:val="00E2672A"/>
    <w:rsid w:val="00E26E4E"/>
    <w:rsid w:val="00E27881"/>
    <w:rsid w:val="00E3004A"/>
    <w:rsid w:val="00E311B5"/>
    <w:rsid w:val="00E318C7"/>
    <w:rsid w:val="00E32513"/>
    <w:rsid w:val="00E32FBC"/>
    <w:rsid w:val="00E32FE5"/>
    <w:rsid w:val="00E3612C"/>
    <w:rsid w:val="00E36418"/>
    <w:rsid w:val="00E3711F"/>
    <w:rsid w:val="00E37BBB"/>
    <w:rsid w:val="00E404C4"/>
    <w:rsid w:val="00E410E4"/>
    <w:rsid w:val="00E42A00"/>
    <w:rsid w:val="00E4330E"/>
    <w:rsid w:val="00E436CA"/>
    <w:rsid w:val="00E44473"/>
    <w:rsid w:val="00E44ACE"/>
    <w:rsid w:val="00E5042E"/>
    <w:rsid w:val="00E50C16"/>
    <w:rsid w:val="00E525EB"/>
    <w:rsid w:val="00E52FC7"/>
    <w:rsid w:val="00E54200"/>
    <w:rsid w:val="00E55456"/>
    <w:rsid w:val="00E55777"/>
    <w:rsid w:val="00E55954"/>
    <w:rsid w:val="00E60AEE"/>
    <w:rsid w:val="00E62090"/>
    <w:rsid w:val="00E63DFA"/>
    <w:rsid w:val="00E64825"/>
    <w:rsid w:val="00E64C1F"/>
    <w:rsid w:val="00E653B1"/>
    <w:rsid w:val="00E663AB"/>
    <w:rsid w:val="00E70D03"/>
    <w:rsid w:val="00E71767"/>
    <w:rsid w:val="00E71CF5"/>
    <w:rsid w:val="00E71E46"/>
    <w:rsid w:val="00E7487F"/>
    <w:rsid w:val="00E74E8E"/>
    <w:rsid w:val="00E75559"/>
    <w:rsid w:val="00E755F7"/>
    <w:rsid w:val="00E764EB"/>
    <w:rsid w:val="00E76874"/>
    <w:rsid w:val="00E76AE3"/>
    <w:rsid w:val="00E77535"/>
    <w:rsid w:val="00E7779A"/>
    <w:rsid w:val="00E77ECE"/>
    <w:rsid w:val="00E80BE6"/>
    <w:rsid w:val="00E81E12"/>
    <w:rsid w:val="00E82199"/>
    <w:rsid w:val="00E84C4C"/>
    <w:rsid w:val="00E84CEB"/>
    <w:rsid w:val="00E85E71"/>
    <w:rsid w:val="00E908AE"/>
    <w:rsid w:val="00E92EDA"/>
    <w:rsid w:val="00E931BF"/>
    <w:rsid w:val="00E93B04"/>
    <w:rsid w:val="00E94124"/>
    <w:rsid w:val="00E94BA9"/>
    <w:rsid w:val="00E9505A"/>
    <w:rsid w:val="00E969FA"/>
    <w:rsid w:val="00E96AE2"/>
    <w:rsid w:val="00E96BF6"/>
    <w:rsid w:val="00EA0579"/>
    <w:rsid w:val="00EA115C"/>
    <w:rsid w:val="00EA29B6"/>
    <w:rsid w:val="00EA302A"/>
    <w:rsid w:val="00EA3535"/>
    <w:rsid w:val="00EA3D9B"/>
    <w:rsid w:val="00EA4219"/>
    <w:rsid w:val="00EA4EA7"/>
    <w:rsid w:val="00EA5369"/>
    <w:rsid w:val="00EA6A93"/>
    <w:rsid w:val="00EA76BD"/>
    <w:rsid w:val="00EA7A00"/>
    <w:rsid w:val="00EB02C1"/>
    <w:rsid w:val="00EB2115"/>
    <w:rsid w:val="00EB2537"/>
    <w:rsid w:val="00EB52D5"/>
    <w:rsid w:val="00EB564C"/>
    <w:rsid w:val="00EB5783"/>
    <w:rsid w:val="00EB72A3"/>
    <w:rsid w:val="00EC0A5C"/>
    <w:rsid w:val="00EC1A4A"/>
    <w:rsid w:val="00EC1BC3"/>
    <w:rsid w:val="00EC315B"/>
    <w:rsid w:val="00EC3DC9"/>
    <w:rsid w:val="00EC4173"/>
    <w:rsid w:val="00EC4555"/>
    <w:rsid w:val="00EC47B5"/>
    <w:rsid w:val="00EC54E9"/>
    <w:rsid w:val="00EC748E"/>
    <w:rsid w:val="00EC7C09"/>
    <w:rsid w:val="00ED0628"/>
    <w:rsid w:val="00ED16A8"/>
    <w:rsid w:val="00ED1B38"/>
    <w:rsid w:val="00ED1B6E"/>
    <w:rsid w:val="00ED301F"/>
    <w:rsid w:val="00ED3A7C"/>
    <w:rsid w:val="00ED3E70"/>
    <w:rsid w:val="00ED565A"/>
    <w:rsid w:val="00ED66ED"/>
    <w:rsid w:val="00ED6BDB"/>
    <w:rsid w:val="00EE2CAF"/>
    <w:rsid w:val="00EE3914"/>
    <w:rsid w:val="00EE4308"/>
    <w:rsid w:val="00EE55DC"/>
    <w:rsid w:val="00EE5890"/>
    <w:rsid w:val="00EE6084"/>
    <w:rsid w:val="00EE6DE3"/>
    <w:rsid w:val="00EF3431"/>
    <w:rsid w:val="00EF39E6"/>
    <w:rsid w:val="00EF42B1"/>
    <w:rsid w:val="00EF4776"/>
    <w:rsid w:val="00EF5859"/>
    <w:rsid w:val="00EF62D7"/>
    <w:rsid w:val="00EF6561"/>
    <w:rsid w:val="00EF6683"/>
    <w:rsid w:val="00EF6BC1"/>
    <w:rsid w:val="00EF6DE7"/>
    <w:rsid w:val="00F007FF"/>
    <w:rsid w:val="00F01598"/>
    <w:rsid w:val="00F028E4"/>
    <w:rsid w:val="00F0390D"/>
    <w:rsid w:val="00F03AD7"/>
    <w:rsid w:val="00F04A43"/>
    <w:rsid w:val="00F05F3A"/>
    <w:rsid w:val="00F063CA"/>
    <w:rsid w:val="00F069B4"/>
    <w:rsid w:val="00F07295"/>
    <w:rsid w:val="00F108E7"/>
    <w:rsid w:val="00F11AD4"/>
    <w:rsid w:val="00F11E33"/>
    <w:rsid w:val="00F139C3"/>
    <w:rsid w:val="00F148E5"/>
    <w:rsid w:val="00F14B6A"/>
    <w:rsid w:val="00F168B5"/>
    <w:rsid w:val="00F168B8"/>
    <w:rsid w:val="00F17E35"/>
    <w:rsid w:val="00F20B23"/>
    <w:rsid w:val="00F20C11"/>
    <w:rsid w:val="00F236D5"/>
    <w:rsid w:val="00F266D3"/>
    <w:rsid w:val="00F26ECA"/>
    <w:rsid w:val="00F26FD5"/>
    <w:rsid w:val="00F2705D"/>
    <w:rsid w:val="00F2707B"/>
    <w:rsid w:val="00F27082"/>
    <w:rsid w:val="00F315FB"/>
    <w:rsid w:val="00F34316"/>
    <w:rsid w:val="00F36A6D"/>
    <w:rsid w:val="00F37CA0"/>
    <w:rsid w:val="00F412E5"/>
    <w:rsid w:val="00F440F9"/>
    <w:rsid w:val="00F45CA5"/>
    <w:rsid w:val="00F462A0"/>
    <w:rsid w:val="00F46CAB"/>
    <w:rsid w:val="00F46CF5"/>
    <w:rsid w:val="00F50B40"/>
    <w:rsid w:val="00F51CD8"/>
    <w:rsid w:val="00F521FC"/>
    <w:rsid w:val="00F52843"/>
    <w:rsid w:val="00F549A6"/>
    <w:rsid w:val="00F54B8A"/>
    <w:rsid w:val="00F54C9E"/>
    <w:rsid w:val="00F5631D"/>
    <w:rsid w:val="00F570ED"/>
    <w:rsid w:val="00F57D2C"/>
    <w:rsid w:val="00F60451"/>
    <w:rsid w:val="00F604F5"/>
    <w:rsid w:val="00F60BDC"/>
    <w:rsid w:val="00F6130C"/>
    <w:rsid w:val="00F61CC5"/>
    <w:rsid w:val="00F62301"/>
    <w:rsid w:val="00F62423"/>
    <w:rsid w:val="00F65067"/>
    <w:rsid w:val="00F65445"/>
    <w:rsid w:val="00F65827"/>
    <w:rsid w:val="00F65AD1"/>
    <w:rsid w:val="00F66AA7"/>
    <w:rsid w:val="00F66E1E"/>
    <w:rsid w:val="00F6741E"/>
    <w:rsid w:val="00F6744D"/>
    <w:rsid w:val="00F7393D"/>
    <w:rsid w:val="00F74008"/>
    <w:rsid w:val="00F746EB"/>
    <w:rsid w:val="00F74E69"/>
    <w:rsid w:val="00F75303"/>
    <w:rsid w:val="00F76250"/>
    <w:rsid w:val="00F76416"/>
    <w:rsid w:val="00F769C2"/>
    <w:rsid w:val="00F77CF6"/>
    <w:rsid w:val="00F80876"/>
    <w:rsid w:val="00F80F3D"/>
    <w:rsid w:val="00F81A49"/>
    <w:rsid w:val="00F81E35"/>
    <w:rsid w:val="00F83470"/>
    <w:rsid w:val="00F841CC"/>
    <w:rsid w:val="00F8470C"/>
    <w:rsid w:val="00F85668"/>
    <w:rsid w:val="00F866D1"/>
    <w:rsid w:val="00F9075E"/>
    <w:rsid w:val="00F90A58"/>
    <w:rsid w:val="00F9130A"/>
    <w:rsid w:val="00F944C0"/>
    <w:rsid w:val="00FA0705"/>
    <w:rsid w:val="00FA0869"/>
    <w:rsid w:val="00FA09A7"/>
    <w:rsid w:val="00FA2357"/>
    <w:rsid w:val="00FA2ED3"/>
    <w:rsid w:val="00FA315E"/>
    <w:rsid w:val="00FA35A2"/>
    <w:rsid w:val="00FA37AA"/>
    <w:rsid w:val="00FA5455"/>
    <w:rsid w:val="00FA612B"/>
    <w:rsid w:val="00FA740B"/>
    <w:rsid w:val="00FA7608"/>
    <w:rsid w:val="00FB0F4E"/>
    <w:rsid w:val="00FB1AF2"/>
    <w:rsid w:val="00FB2EDC"/>
    <w:rsid w:val="00FB3D94"/>
    <w:rsid w:val="00FB48C3"/>
    <w:rsid w:val="00FB5A59"/>
    <w:rsid w:val="00FB5FA9"/>
    <w:rsid w:val="00FB6151"/>
    <w:rsid w:val="00FB769E"/>
    <w:rsid w:val="00FC18A3"/>
    <w:rsid w:val="00FC19FE"/>
    <w:rsid w:val="00FC3BD4"/>
    <w:rsid w:val="00FC4292"/>
    <w:rsid w:val="00FC47E7"/>
    <w:rsid w:val="00FC493B"/>
    <w:rsid w:val="00FC68A0"/>
    <w:rsid w:val="00FC6B7C"/>
    <w:rsid w:val="00FC721B"/>
    <w:rsid w:val="00FC74F3"/>
    <w:rsid w:val="00FD1AE8"/>
    <w:rsid w:val="00FD1D00"/>
    <w:rsid w:val="00FD389F"/>
    <w:rsid w:val="00FD47F2"/>
    <w:rsid w:val="00FD4E8B"/>
    <w:rsid w:val="00FD69F7"/>
    <w:rsid w:val="00FE48AE"/>
    <w:rsid w:val="00FE4F6B"/>
    <w:rsid w:val="00FE557B"/>
    <w:rsid w:val="00FE56AB"/>
    <w:rsid w:val="00FF413E"/>
    <w:rsid w:val="00FF47EE"/>
    <w:rsid w:val="00FF545B"/>
    <w:rsid w:val="00FF62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80BE6"/>
    <w:pPr>
      <w:bidi/>
    </w:pPr>
    <w:rPr>
      <w:rFonts w:cs="David"/>
      <w:sz w:val="24"/>
      <w:szCs w:val="24"/>
    </w:rPr>
  </w:style>
  <w:style w:type="paragraph" w:styleId="1">
    <w:name w:val="heading 1"/>
    <w:basedOn w:val="a4"/>
    <w:next w:val="a4"/>
    <w:link w:val="10"/>
    <w:qFormat/>
    <w:rsid w:val="00FA315E"/>
    <w:pPr>
      <w:keepNext/>
      <w:jc w:val="center"/>
      <w:outlineLvl w:val="0"/>
    </w:pPr>
    <w:rPr>
      <w:rFonts w:cs="David Transparent"/>
      <w:sz w:val="20"/>
      <w:szCs w:val="28"/>
    </w:rPr>
  </w:style>
  <w:style w:type="paragraph" w:styleId="2">
    <w:name w:val="heading 2"/>
    <w:basedOn w:val="a4"/>
    <w:next w:val="a4"/>
    <w:link w:val="20"/>
    <w:uiPriority w:val="9"/>
    <w:qFormat/>
    <w:rsid w:val="00FA315E"/>
    <w:pPr>
      <w:keepNext/>
      <w:jc w:val="right"/>
      <w:outlineLvl w:val="1"/>
    </w:pPr>
    <w:rPr>
      <w:rFonts w:cs="David Transparent"/>
      <w:sz w:val="20"/>
      <w:szCs w:val="28"/>
      <w:u w:val="single"/>
    </w:rPr>
  </w:style>
  <w:style w:type="paragraph" w:styleId="3">
    <w:name w:val="heading 3"/>
    <w:basedOn w:val="a4"/>
    <w:next w:val="a4"/>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4"/>
    <w:next w:val="a4"/>
    <w:link w:val="40"/>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tabs>
        <w:tab w:val="num" w:pos="501"/>
      </w:tabs>
      <w:spacing w:line="360" w:lineRule="auto"/>
      <w:ind w:left="501" w:hanging="360"/>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3">
    <w:name w:val="תואר"/>
    <w:basedOn w:val="a4"/>
    <w:link w:val="11"/>
    <w:qFormat/>
    <w:rsid w:val="00FA315E"/>
    <w:pPr>
      <w:widowControl w:val="0"/>
      <w:spacing w:line="360" w:lineRule="auto"/>
      <w:jc w:val="center"/>
    </w:pPr>
    <w:rPr>
      <w:rFonts w:cs="Arial"/>
      <w:szCs w:val="32"/>
    </w:rPr>
  </w:style>
  <w:style w:type="character" w:customStyle="1" w:styleId="11">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uiPriority w:val="99"/>
    <w:locked/>
    <w:rsid w:val="00FA315E"/>
    <w:rPr>
      <w:rFonts w:cs="David"/>
      <w:lang w:bidi="he-IL"/>
    </w:rPr>
  </w:style>
  <w:style w:type="paragraph" w:styleId="af7">
    <w:name w:val="annotation text"/>
    <w:basedOn w:val="a4"/>
    <w:link w:val="af6"/>
    <w:uiPriority w:val="99"/>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link w:val="afa"/>
    <w:rsid w:val="00FA315E"/>
    <w:pPr>
      <w:numPr>
        <w:numId w:val="4"/>
      </w:numPr>
      <w:spacing w:before="240" w:line="360" w:lineRule="auto"/>
      <w:jc w:val="both"/>
    </w:pPr>
    <w:rPr>
      <w:rFonts w:ascii="Arial" w:hAnsi="Arial" w:cs="Arial"/>
      <w:b/>
      <w:bCs/>
      <w:color w:val="1B3461"/>
      <w:sz w:val="22"/>
      <w:szCs w:val="22"/>
    </w:rPr>
  </w:style>
  <w:style w:type="paragraph" w:customStyle="1" w:styleId="12">
    <w:name w:val="תת סעיף1"/>
    <w:basedOn w:val="a0"/>
    <w:rsid w:val="00FA315E"/>
    <w:pPr>
      <w:numPr>
        <w:numId w:val="0"/>
      </w:numPr>
      <w:tabs>
        <w:tab w:val="num" w:pos="2830"/>
      </w:tabs>
      <w:ind w:left="2830" w:right="2835" w:hanging="850"/>
    </w:pPr>
  </w:style>
  <w:style w:type="paragraph" w:customStyle="1" w:styleId="afb">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c">
    <w:name w:val="annotation reference"/>
    <w:rsid w:val="00FA315E"/>
    <w:rPr>
      <w:rFonts w:cs="Times New Roman"/>
      <w:sz w:val="16"/>
      <w:szCs w:val="16"/>
    </w:rPr>
  </w:style>
  <w:style w:type="paragraph" w:styleId="afd">
    <w:name w:val="annotation subject"/>
    <w:basedOn w:val="af7"/>
    <w:next w:val="af7"/>
    <w:link w:val="afe"/>
    <w:uiPriority w:val="99"/>
    <w:rsid w:val="00FA315E"/>
    <w:rPr>
      <w:b/>
      <w:bCs/>
    </w:rPr>
  </w:style>
  <w:style w:type="character" w:customStyle="1" w:styleId="afe">
    <w:name w:val="נושא הערה תו"/>
    <w:link w:val="afd"/>
    <w:uiPriority w:val="99"/>
    <w:locked/>
    <w:rsid w:val="00FA315E"/>
    <w:rPr>
      <w:rFonts w:cs="David"/>
      <w:b/>
      <w:bCs/>
      <w:lang w:bidi="he-IL"/>
    </w:rPr>
  </w:style>
  <w:style w:type="paragraph" w:customStyle="1" w:styleId="aff">
    <w:name w:val="סגנון"/>
    <w:basedOn w:val="a4"/>
    <w:next w:val="af3"/>
    <w:link w:val="aff0"/>
    <w:rsid w:val="00FA315E"/>
    <w:pPr>
      <w:widowControl w:val="0"/>
      <w:spacing w:line="360" w:lineRule="auto"/>
      <w:jc w:val="center"/>
    </w:pPr>
    <w:rPr>
      <w:rFonts w:cs="Times New Roman"/>
      <w:sz w:val="32"/>
      <w:szCs w:val="20"/>
    </w:rPr>
  </w:style>
  <w:style w:type="character" w:customStyle="1" w:styleId="aff0">
    <w:name w:val="תואר תו"/>
    <w:link w:val="aff"/>
    <w:locked/>
    <w:rsid w:val="00FA315E"/>
    <w:rPr>
      <w:sz w:val="32"/>
      <w:lang w:val="en-US" w:eastAsia="en-US" w:bidi="he-IL"/>
    </w:rPr>
  </w:style>
  <w:style w:type="paragraph" w:customStyle="1" w:styleId="13">
    <w:name w:val="פיסקת רשימה1"/>
    <w:basedOn w:val="a4"/>
    <w:qFormat/>
    <w:rsid w:val="00FA315E"/>
    <w:pPr>
      <w:ind w:left="720"/>
      <w:contextualSpacing/>
    </w:pPr>
    <w:rPr>
      <w:rFonts w:cs="Times New Roman"/>
    </w:rPr>
  </w:style>
  <w:style w:type="paragraph" w:styleId="aff1">
    <w:name w:val="TOC Heading"/>
    <w:basedOn w:val="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2">
    <w:name w:val="List Paragraph"/>
    <w:aliases w:val="מכרזים - טקסט סעיפים"/>
    <w:basedOn w:val="a4"/>
    <w:link w:val="aff3"/>
    <w:qFormat/>
    <w:rsid w:val="0083696F"/>
    <w:pPr>
      <w:ind w:left="720"/>
      <w:contextualSpacing/>
    </w:pPr>
    <w:rPr>
      <w:rFonts w:cs="Miriam"/>
      <w:sz w:val="20"/>
      <w:szCs w:val="28"/>
    </w:rPr>
  </w:style>
  <w:style w:type="paragraph" w:customStyle="1" w:styleId="14">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4">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Char1">
    <w:name w:val="תו Char"/>
    <w:basedOn w:val="a4"/>
    <w:rsid w:val="007F2AB3"/>
    <w:pPr>
      <w:bidi w:val="0"/>
      <w:spacing w:after="160" w:line="240" w:lineRule="exact"/>
      <w:jc w:val="both"/>
    </w:pPr>
    <w:rPr>
      <w:rFonts w:ascii="Verdana" w:hAnsi="Verdana" w:cs="FrankRuehl"/>
      <w:sz w:val="16"/>
      <w:szCs w:val="20"/>
      <w:lang w:bidi="ar-SA"/>
    </w:rPr>
  </w:style>
  <w:style w:type="character" w:customStyle="1" w:styleId="aff3">
    <w:name w:val="פיסקת רשימה תו"/>
    <w:aliases w:val="מכרזים - טקסט סעיפים תו"/>
    <w:link w:val="aff2"/>
    <w:locked/>
    <w:rsid w:val="00920CBA"/>
    <w:rPr>
      <w:rFonts w:cs="Miriam"/>
      <w:szCs w:val="28"/>
    </w:rPr>
  </w:style>
  <w:style w:type="character" w:styleId="FollowedHyperlink">
    <w:name w:val="FollowedHyperlink"/>
    <w:rsid w:val="001B39D0"/>
    <w:rPr>
      <w:color w:val="800080"/>
      <w:u w:val="single"/>
    </w:rPr>
  </w:style>
  <w:style w:type="paragraph" w:customStyle="1" w:styleId="aff5">
    <w:name w:val="תו"/>
    <w:basedOn w:val="a4"/>
    <w:rsid w:val="001B39D0"/>
    <w:pPr>
      <w:bidi w:val="0"/>
      <w:spacing w:after="160" w:line="240" w:lineRule="exact"/>
      <w:jc w:val="both"/>
    </w:pPr>
    <w:rPr>
      <w:rFonts w:ascii="Verdana" w:hAnsi="Verdana" w:cs="FrankRuehl"/>
      <w:sz w:val="16"/>
      <w:szCs w:val="20"/>
      <w:lang w:bidi="ar-SA"/>
    </w:rPr>
  </w:style>
  <w:style w:type="character" w:styleId="aff6">
    <w:name w:val="Placeholder Text"/>
    <w:uiPriority w:val="99"/>
    <w:semiHidden/>
    <w:rsid w:val="001B39D0"/>
    <w:rPr>
      <w:color w:val="808080"/>
    </w:rPr>
  </w:style>
  <w:style w:type="paragraph" w:styleId="aff7">
    <w:name w:val="footnote text"/>
    <w:basedOn w:val="a4"/>
    <w:link w:val="aff8"/>
    <w:uiPriority w:val="99"/>
    <w:unhideWhenUsed/>
    <w:rsid w:val="001B39D0"/>
    <w:rPr>
      <w:rFonts w:cs="Times New Roman"/>
      <w:sz w:val="20"/>
      <w:szCs w:val="20"/>
    </w:rPr>
  </w:style>
  <w:style w:type="character" w:customStyle="1" w:styleId="aff8">
    <w:name w:val="טקסט הערת שוליים תו"/>
    <w:basedOn w:val="a5"/>
    <w:link w:val="aff7"/>
    <w:uiPriority w:val="99"/>
    <w:rsid w:val="001B39D0"/>
  </w:style>
  <w:style w:type="character" w:styleId="aff9">
    <w:name w:val="footnote reference"/>
    <w:uiPriority w:val="99"/>
    <w:unhideWhenUsed/>
    <w:rsid w:val="001B39D0"/>
    <w:rPr>
      <w:vertAlign w:val="superscript"/>
    </w:rPr>
  </w:style>
  <w:style w:type="table" w:styleId="affa">
    <w:name w:val="Table Grid"/>
    <w:aliases w:val="טקסט טבלה תחתונה"/>
    <w:basedOn w:val="a6"/>
    <w:uiPriority w:val="59"/>
    <w:rsid w:val="001B3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6"/>
    <w:uiPriority w:val="69"/>
    <w:rsid w:val="001B39D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b">
    <w:name w:val="endnote text"/>
    <w:basedOn w:val="a4"/>
    <w:link w:val="affc"/>
    <w:uiPriority w:val="99"/>
    <w:unhideWhenUsed/>
    <w:rsid w:val="001B39D0"/>
    <w:rPr>
      <w:rFonts w:cs="Times New Roman"/>
      <w:sz w:val="20"/>
      <w:szCs w:val="20"/>
    </w:rPr>
  </w:style>
  <w:style w:type="character" w:customStyle="1" w:styleId="affc">
    <w:name w:val="טקסט הערת סיום תו"/>
    <w:basedOn w:val="a5"/>
    <w:link w:val="affb"/>
    <w:uiPriority w:val="99"/>
    <w:rsid w:val="001B39D0"/>
  </w:style>
  <w:style w:type="character" w:styleId="affd">
    <w:name w:val="endnote reference"/>
    <w:uiPriority w:val="99"/>
    <w:unhideWhenUsed/>
    <w:rsid w:val="001B39D0"/>
    <w:rPr>
      <w:vertAlign w:val="superscript"/>
    </w:rPr>
  </w:style>
  <w:style w:type="paragraph" w:customStyle="1" w:styleId="16">
    <w:name w:val="סגנון1"/>
    <w:basedOn w:val="a3"/>
    <w:link w:val="17"/>
    <w:qFormat/>
    <w:rsid w:val="001B39D0"/>
    <w:pPr>
      <w:numPr>
        <w:numId w:val="0"/>
      </w:numPr>
      <w:shd w:val="clear" w:color="auto" w:fill="D9D9D9"/>
      <w:tabs>
        <w:tab w:val="num" w:pos="501"/>
      </w:tabs>
      <w:ind w:left="501" w:hanging="360"/>
    </w:pPr>
  </w:style>
  <w:style w:type="character" w:customStyle="1" w:styleId="afa">
    <w:name w:val="כותרת סעיף תו"/>
    <w:link w:val="a3"/>
    <w:rsid w:val="001B39D0"/>
    <w:rPr>
      <w:rFonts w:ascii="Arial" w:hAnsi="Arial" w:cs="Arial"/>
      <w:b/>
      <w:bCs/>
      <w:color w:val="1B3461"/>
      <w:sz w:val="22"/>
      <w:szCs w:val="22"/>
    </w:rPr>
  </w:style>
  <w:style w:type="character" w:customStyle="1" w:styleId="17">
    <w:name w:val="סגנון1 תו"/>
    <w:link w:val="16"/>
    <w:rsid w:val="001B39D0"/>
    <w:rPr>
      <w:rFonts w:ascii="Arial" w:hAnsi="Arial" w:cs="Arial"/>
      <w:b/>
      <w:bCs/>
      <w:color w:val="1B3461"/>
      <w:sz w:val="22"/>
      <w:szCs w:val="22"/>
      <w:shd w:val="clear" w:color="auto" w:fill="D9D9D9"/>
    </w:rPr>
  </w:style>
  <w:style w:type="paragraph" w:customStyle="1" w:styleId="Style2">
    <w:name w:val="Style2"/>
    <w:basedOn w:val="a2"/>
    <w:link w:val="Style2Char"/>
    <w:qFormat/>
    <w:rsid w:val="001B39D0"/>
    <w:pPr>
      <w:numPr>
        <w:ilvl w:val="1"/>
        <w:numId w:val="1"/>
      </w:numPr>
      <w:tabs>
        <w:tab w:val="left" w:pos="1557"/>
      </w:tabs>
    </w:pPr>
    <w:rPr>
      <w:rFonts w:cs="Arial"/>
      <w:b/>
      <w:bCs/>
      <w:u w:val="single"/>
      <w:lang w:val="en-US" w:eastAsia="en-US"/>
    </w:rPr>
  </w:style>
  <w:style w:type="paragraph" w:customStyle="1" w:styleId="Style3">
    <w:name w:val="Style3"/>
    <w:basedOn w:val="a0"/>
    <w:link w:val="Style3Char"/>
    <w:qFormat/>
    <w:rsid w:val="001B39D0"/>
    <w:pPr>
      <w:numPr>
        <w:ilvl w:val="2"/>
        <w:numId w:val="1"/>
      </w:numPr>
    </w:pPr>
    <w:rPr>
      <w:u w:val="single"/>
    </w:rPr>
  </w:style>
  <w:style w:type="character" w:customStyle="1" w:styleId="Style2Char">
    <w:name w:val="Style2 Char"/>
    <w:link w:val="Style2"/>
    <w:rsid w:val="001B39D0"/>
    <w:rPr>
      <w:rFonts w:ascii="Arial" w:hAnsi="Arial" w:cs="Arial"/>
      <w:b/>
      <w:bCs/>
      <w:sz w:val="22"/>
      <w:szCs w:val="22"/>
      <w:u w:val="single"/>
    </w:rPr>
  </w:style>
  <w:style w:type="character" w:customStyle="1" w:styleId="Char">
    <w:name w:val="תת סעיף Char"/>
    <w:link w:val="a0"/>
    <w:rsid w:val="001B39D0"/>
    <w:rPr>
      <w:rFonts w:cs="Arial"/>
      <w:sz w:val="22"/>
      <w:szCs w:val="22"/>
    </w:rPr>
  </w:style>
  <w:style w:type="character" w:customStyle="1" w:styleId="Style3Char">
    <w:name w:val="Style3 Char"/>
    <w:link w:val="Style3"/>
    <w:rsid w:val="001B39D0"/>
    <w:rPr>
      <w:rFonts w:cs="Arial"/>
      <w:sz w:val="22"/>
      <w:szCs w:val="22"/>
      <w:u w:val="single"/>
    </w:rPr>
  </w:style>
  <w:style w:type="character" w:styleId="affe">
    <w:name w:val="Strong"/>
    <w:aliases w:val="מכרזים - הדגשה"/>
    <w:qFormat/>
    <w:rsid w:val="009274EC"/>
    <w:rPr>
      <w:rFonts w:cs="David"/>
      <w:b/>
      <w:bCs/>
      <w:sz w:val="24"/>
      <w:szCs w:val="24"/>
    </w:rPr>
  </w:style>
  <w:style w:type="table" w:customStyle="1" w:styleId="18">
    <w:name w:val="רשת טבלה1"/>
    <w:basedOn w:val="a6"/>
    <w:next w:val="affa"/>
    <w:rsid w:val="00D944E7"/>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f2"/>
    <w:link w:val="-10"/>
    <w:qFormat/>
    <w:rsid w:val="00A35E9C"/>
    <w:pPr>
      <w:numPr>
        <w:numId w:val="27"/>
      </w:numPr>
      <w:spacing w:after="200" w:line="276" w:lineRule="auto"/>
      <w:ind w:left="357" w:hanging="357"/>
      <w:outlineLvl w:val="0"/>
    </w:pPr>
    <w:rPr>
      <w:rFonts w:asciiTheme="minorHAnsi" w:eastAsiaTheme="minorHAnsi" w:hAnsiTheme="minorHAnsi" w:cs="David"/>
      <w:b/>
      <w:bCs/>
      <w:sz w:val="28"/>
    </w:rPr>
  </w:style>
  <w:style w:type="paragraph" w:customStyle="1" w:styleId="-2">
    <w:name w:val="מכרזים - כותרת רמה 2"/>
    <w:basedOn w:val="aff2"/>
    <w:link w:val="-20"/>
    <w:qFormat/>
    <w:rsid w:val="00A35E9C"/>
    <w:pPr>
      <w:numPr>
        <w:ilvl w:val="1"/>
        <w:numId w:val="27"/>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2"/>
    <w:qFormat/>
    <w:rsid w:val="00A35E9C"/>
    <w:pPr>
      <w:numPr>
        <w:ilvl w:val="2"/>
        <w:numId w:val="27"/>
      </w:numPr>
      <w:spacing w:after="200" w:line="276" w:lineRule="auto"/>
      <w:ind w:left="1225" w:hanging="505"/>
      <w:outlineLvl w:val="2"/>
    </w:pPr>
    <w:rPr>
      <w:rFonts w:asciiTheme="minorHAnsi" w:eastAsiaTheme="minorHAnsi" w:hAnsiTheme="minorHAnsi" w:cs="David"/>
      <w:b/>
      <w:bCs/>
      <w:sz w:val="24"/>
      <w:szCs w:val="24"/>
    </w:rPr>
  </w:style>
  <w:style w:type="character" w:customStyle="1" w:styleId="-20">
    <w:name w:val="מכרזים - כותרת רמה 2 תו"/>
    <w:basedOn w:val="aff3"/>
    <w:link w:val="-2"/>
    <w:rsid w:val="00A35E9C"/>
    <w:rPr>
      <w:rFonts w:asciiTheme="minorHAnsi" w:eastAsiaTheme="minorHAnsi" w:hAnsiTheme="minorHAnsi" w:cs="David"/>
      <w:b/>
      <w:bCs/>
      <w:sz w:val="24"/>
      <w:szCs w:val="24"/>
    </w:rPr>
  </w:style>
  <w:style w:type="paragraph" w:customStyle="1" w:styleId="a">
    <w:name w:val="כותרת הסכם שירותים"/>
    <w:basedOn w:val="aff2"/>
    <w:uiPriority w:val="3"/>
    <w:qFormat/>
    <w:rsid w:val="008B62EE"/>
    <w:pPr>
      <w:numPr>
        <w:numId w:val="28"/>
      </w:numPr>
      <w:spacing w:after="200" w:line="276" w:lineRule="auto"/>
      <w:ind w:left="357" w:hanging="357"/>
      <w:outlineLvl w:val="3"/>
    </w:pPr>
    <w:rPr>
      <w:rFonts w:asciiTheme="minorHAnsi" w:eastAsiaTheme="minorHAnsi" w:hAnsiTheme="minorHAnsi" w:cs="David"/>
      <w:bCs/>
      <w:sz w:val="24"/>
      <w:szCs w:val="24"/>
      <w:u w:val="single"/>
    </w:rPr>
  </w:style>
  <w:style w:type="character" w:customStyle="1" w:styleId="-10">
    <w:name w:val="מכרזים - כותרת רמה 1 תו"/>
    <w:basedOn w:val="aff3"/>
    <w:link w:val="-1"/>
    <w:rsid w:val="00F20B23"/>
    <w:rPr>
      <w:rFonts w:asciiTheme="minorHAnsi" w:eastAsiaTheme="minorHAnsi" w:hAnsiTheme="minorHAnsi" w:cs="David"/>
      <w:b/>
      <w:bCs/>
      <w:sz w:val="28"/>
      <w:szCs w:val="28"/>
    </w:rPr>
  </w:style>
  <w:style w:type="table" w:customStyle="1" w:styleId="21">
    <w:name w:val="רשת טבלה2"/>
    <w:basedOn w:val="a6"/>
    <w:next w:val="affa"/>
    <w:rsid w:val="00CF6B5B"/>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נספח - תיאור"/>
    <w:basedOn w:val="afff"/>
    <w:link w:val="-0"/>
    <w:uiPriority w:val="3"/>
    <w:qFormat/>
    <w:rsid w:val="00D77735"/>
    <w:pPr>
      <w:numPr>
        <w:ilvl w:val="0"/>
      </w:numPr>
      <w:pBdr>
        <w:bottom w:val="single" w:sz="6" w:space="1" w:color="1F497D"/>
      </w:pBdr>
      <w:spacing w:after="60"/>
      <w:jc w:val="center"/>
      <w:outlineLvl w:val="1"/>
    </w:pPr>
    <w:rPr>
      <w:rFonts w:cs="David"/>
      <w:szCs w:val="24"/>
    </w:rPr>
  </w:style>
  <w:style w:type="character" w:customStyle="1" w:styleId="-0">
    <w:name w:val="נספח - תיאור תו"/>
    <w:basedOn w:val="afff0"/>
    <w:link w:val="-"/>
    <w:uiPriority w:val="3"/>
    <w:rsid w:val="00D77735"/>
    <w:rPr>
      <w:rFonts w:asciiTheme="minorHAnsi" w:eastAsiaTheme="minorEastAsia" w:hAnsiTheme="minorHAnsi" w:cs="David"/>
      <w:color w:val="5A5A5A" w:themeColor="text1" w:themeTint="A5"/>
      <w:spacing w:val="15"/>
      <w:sz w:val="22"/>
      <w:szCs w:val="24"/>
    </w:rPr>
  </w:style>
  <w:style w:type="paragraph" w:styleId="afff">
    <w:name w:val="Subtitle"/>
    <w:basedOn w:val="a4"/>
    <w:next w:val="a4"/>
    <w:link w:val="afff0"/>
    <w:qFormat/>
    <w:rsid w:val="00D7773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0">
    <w:name w:val="כותרת משנה תו"/>
    <w:basedOn w:val="a5"/>
    <w:link w:val="afff"/>
    <w:rsid w:val="00D77735"/>
    <w:rPr>
      <w:rFonts w:asciiTheme="minorHAnsi" w:eastAsiaTheme="minorEastAsia" w:hAnsiTheme="minorHAnsi" w:cstheme="minorBidi"/>
      <w:color w:val="5A5A5A" w:themeColor="text1" w:themeTint="A5"/>
      <w:spacing w:val="15"/>
      <w:sz w:val="22"/>
      <w:szCs w:val="22"/>
    </w:rPr>
  </w:style>
  <w:style w:type="table" w:customStyle="1" w:styleId="19">
    <w:name w:val="טקסט טבלה תחתונה1"/>
    <w:basedOn w:val="a6"/>
    <w:next w:val="affa"/>
    <w:uiPriority w:val="59"/>
    <w:rsid w:val="00D7773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טקסט טבלה תחתונה2"/>
    <w:basedOn w:val="a6"/>
    <w:next w:val="affa"/>
    <w:uiPriority w:val="59"/>
    <w:rsid w:val="00CB227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קסט טבלה תחתונה3"/>
    <w:basedOn w:val="a6"/>
    <w:next w:val="affa"/>
    <w:uiPriority w:val="59"/>
    <w:rsid w:val="009F13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טקסט טבלה תחתונה4"/>
    <w:basedOn w:val="a6"/>
    <w:next w:val="affa"/>
    <w:uiPriority w:val="59"/>
    <w:rsid w:val="001D06B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7"/>
    <w:link w:val="Normal11"/>
    <w:rsid w:val="0051253F"/>
    <w:pPr>
      <w:tabs>
        <w:tab w:val="clear" w:pos="501"/>
        <w:tab w:val="num" w:pos="502"/>
      </w:tabs>
      <w:spacing w:line="276" w:lineRule="auto"/>
      <w:ind w:left="502"/>
      <w:outlineLvl w:val="9"/>
    </w:pPr>
    <w:rPr>
      <w:b w:val="0"/>
      <w:bCs w:val="0"/>
      <w:sz w:val="28"/>
      <w:szCs w:val="28"/>
      <w:u w:val="single"/>
    </w:rPr>
  </w:style>
  <w:style w:type="character" w:customStyle="1" w:styleId="Normal11">
    <w:name w:val="Normal1 תו"/>
    <w:basedOn w:val="70"/>
    <w:link w:val="Normal1"/>
    <w:rsid w:val="0051253F"/>
    <w:rPr>
      <w:rFonts w:cs="David"/>
      <w:b w:val="0"/>
      <w:bCs w:val="0"/>
      <w:sz w:val="28"/>
      <w:szCs w:val="28"/>
      <w:u w:val="single"/>
    </w:rPr>
  </w:style>
  <w:style w:type="paragraph" w:customStyle="1" w:styleId="Normal2">
    <w:name w:val="Normal2"/>
    <w:basedOn w:val="Normal1"/>
    <w:link w:val="Normal20"/>
    <w:rsid w:val="0051253F"/>
    <w:pPr>
      <w:outlineLvl w:val="1"/>
    </w:pPr>
    <w:rPr>
      <w:b/>
      <w:bCs/>
    </w:rPr>
  </w:style>
  <w:style w:type="character" w:customStyle="1" w:styleId="Normal20">
    <w:name w:val="Normal2 תו"/>
    <w:basedOn w:val="Normal11"/>
    <w:link w:val="Normal2"/>
    <w:rsid w:val="0051253F"/>
    <w:rPr>
      <w:rFonts w:cs="David"/>
      <w:b/>
      <w:bCs/>
      <w:sz w:val="28"/>
      <w:szCs w:val="28"/>
      <w:u w:val="single"/>
    </w:rPr>
  </w:style>
  <w:style w:type="paragraph" w:customStyle="1" w:styleId="Normal3">
    <w:name w:val="Normal3"/>
    <w:basedOn w:val="7"/>
    <w:link w:val="Normal30"/>
    <w:rsid w:val="0051253F"/>
    <w:pPr>
      <w:tabs>
        <w:tab w:val="clear" w:pos="501"/>
        <w:tab w:val="num" w:pos="502"/>
      </w:tabs>
      <w:spacing w:line="276" w:lineRule="auto"/>
      <w:ind w:left="502"/>
      <w:outlineLvl w:val="1"/>
    </w:pPr>
    <w:rPr>
      <w:sz w:val="28"/>
      <w:szCs w:val="28"/>
      <w:u w:val="single"/>
    </w:rPr>
  </w:style>
  <w:style w:type="character" w:customStyle="1" w:styleId="Normal30">
    <w:name w:val="Normal3 תו"/>
    <w:basedOn w:val="70"/>
    <w:link w:val="Normal3"/>
    <w:rsid w:val="0051253F"/>
    <w:rPr>
      <w:rFonts w:cs="David"/>
      <w:b/>
      <w:bCs/>
      <w:sz w:val="28"/>
      <w:szCs w:val="28"/>
      <w:u w:val="single"/>
    </w:rPr>
  </w:style>
  <w:style w:type="paragraph" w:customStyle="1" w:styleId="Normal4">
    <w:name w:val="Normal4"/>
    <w:basedOn w:val="7"/>
    <w:link w:val="Normal40"/>
    <w:rsid w:val="0051253F"/>
    <w:pPr>
      <w:tabs>
        <w:tab w:val="clear" w:pos="501"/>
        <w:tab w:val="num" w:pos="502"/>
      </w:tabs>
      <w:spacing w:line="276" w:lineRule="auto"/>
      <w:ind w:left="502"/>
      <w:outlineLvl w:val="1"/>
    </w:pPr>
    <w:rPr>
      <w:sz w:val="28"/>
      <w:szCs w:val="28"/>
      <w:u w:val="single"/>
    </w:rPr>
  </w:style>
  <w:style w:type="character" w:customStyle="1" w:styleId="Normal40">
    <w:name w:val="Normal4 תו"/>
    <w:basedOn w:val="70"/>
    <w:link w:val="Normal4"/>
    <w:rsid w:val="0051253F"/>
    <w:rPr>
      <w:rFonts w:cs="David"/>
      <w:b/>
      <w:bCs/>
      <w:sz w:val="28"/>
      <w:szCs w:val="28"/>
      <w:u w:val="single"/>
    </w:rPr>
  </w:style>
  <w:style w:type="paragraph" w:customStyle="1" w:styleId="Normal5">
    <w:name w:val="Normal5"/>
    <w:basedOn w:val="7"/>
    <w:link w:val="Normal50"/>
    <w:rsid w:val="0051253F"/>
    <w:pPr>
      <w:tabs>
        <w:tab w:val="clear" w:pos="501"/>
        <w:tab w:val="num" w:pos="502"/>
      </w:tabs>
      <w:spacing w:line="276" w:lineRule="auto"/>
      <w:ind w:left="502"/>
      <w:outlineLvl w:val="2"/>
    </w:pPr>
    <w:rPr>
      <w:sz w:val="28"/>
      <w:szCs w:val="28"/>
      <w:u w:val="single"/>
    </w:rPr>
  </w:style>
  <w:style w:type="character" w:customStyle="1" w:styleId="Normal50">
    <w:name w:val="Normal5 תו"/>
    <w:basedOn w:val="70"/>
    <w:link w:val="Normal5"/>
    <w:rsid w:val="0051253F"/>
    <w:rPr>
      <w:rFonts w:cs="David"/>
      <w:b/>
      <w:bCs/>
      <w:sz w:val="28"/>
      <w:szCs w:val="28"/>
      <w:u w:val="single"/>
    </w:rPr>
  </w:style>
  <w:style w:type="paragraph" w:customStyle="1" w:styleId="Normal6">
    <w:name w:val="Normal6"/>
    <w:basedOn w:val="7"/>
    <w:link w:val="Normal6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60">
    <w:name w:val="Normal6 תו"/>
    <w:basedOn w:val="70"/>
    <w:link w:val="Normal6"/>
    <w:rsid w:val="0051253F"/>
    <w:rPr>
      <w:rFonts w:ascii="Arial" w:hAnsi="Arial" w:cs="David"/>
      <w:b/>
      <w:bCs/>
      <w:sz w:val="28"/>
      <w:szCs w:val="28"/>
      <w:u w:val="single"/>
    </w:rPr>
  </w:style>
  <w:style w:type="paragraph" w:customStyle="1" w:styleId="Normal7">
    <w:name w:val="Normal7"/>
    <w:basedOn w:val="7"/>
    <w:link w:val="Normal7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70">
    <w:name w:val="Normal7 תו"/>
    <w:basedOn w:val="70"/>
    <w:link w:val="Normal7"/>
    <w:rsid w:val="0051253F"/>
    <w:rPr>
      <w:rFonts w:ascii="Arial" w:hAnsi="Arial" w:cs="David"/>
      <w:b/>
      <w:bCs/>
      <w:sz w:val="28"/>
      <w:szCs w:val="28"/>
      <w:u w:val="single"/>
    </w:rPr>
  </w:style>
  <w:style w:type="paragraph" w:customStyle="1" w:styleId="Normal8">
    <w:name w:val="Normal8"/>
    <w:basedOn w:val="7"/>
    <w:link w:val="Normal8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80">
    <w:name w:val="Normal8 תו"/>
    <w:basedOn w:val="70"/>
    <w:link w:val="Normal8"/>
    <w:rsid w:val="0051253F"/>
    <w:rPr>
      <w:rFonts w:ascii="Arial" w:hAnsi="Arial" w:cs="David"/>
      <w:b/>
      <w:bCs/>
      <w:sz w:val="28"/>
      <w:szCs w:val="28"/>
      <w:u w:val="single"/>
    </w:rPr>
  </w:style>
  <w:style w:type="paragraph" w:customStyle="1" w:styleId="Normal9">
    <w:name w:val="Normal9"/>
    <w:basedOn w:val="7"/>
    <w:link w:val="Normal9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90">
    <w:name w:val="Normal9 תו"/>
    <w:basedOn w:val="70"/>
    <w:link w:val="Normal9"/>
    <w:rsid w:val="0051253F"/>
    <w:rPr>
      <w:rFonts w:ascii="Arial" w:hAnsi="Arial" w:cs="David"/>
      <w:b/>
      <w:bCs/>
      <w:sz w:val="28"/>
      <w:szCs w:val="28"/>
      <w:u w:val="single"/>
    </w:rPr>
  </w:style>
  <w:style w:type="paragraph" w:customStyle="1" w:styleId="Normal10">
    <w:name w:val="Normal10"/>
    <w:basedOn w:val="7"/>
    <w:link w:val="Normal100"/>
    <w:rsid w:val="0051253F"/>
    <w:pPr>
      <w:numPr>
        <w:numId w:val="9"/>
      </w:numPr>
      <w:spacing w:line="276" w:lineRule="auto"/>
      <w:outlineLvl w:val="1"/>
    </w:pPr>
    <w:rPr>
      <w:rFonts w:ascii="Arial" w:hAnsi="Arial"/>
      <w:sz w:val="28"/>
      <w:szCs w:val="28"/>
      <w:u w:val="single"/>
    </w:rPr>
  </w:style>
  <w:style w:type="character" w:customStyle="1" w:styleId="Normal100">
    <w:name w:val="Normal10 תו"/>
    <w:basedOn w:val="70"/>
    <w:link w:val="Normal10"/>
    <w:rsid w:val="0051253F"/>
    <w:rPr>
      <w:rFonts w:ascii="Arial" w:hAnsi="Arial" w:cs="David"/>
      <w:b/>
      <w:bCs/>
      <w:sz w:val="28"/>
      <w:szCs w:val="28"/>
      <w:u w:val="single"/>
    </w:rPr>
  </w:style>
  <w:style w:type="paragraph" w:customStyle="1" w:styleId="Normal12">
    <w:name w:val="Normal_1"/>
    <w:basedOn w:val="2"/>
    <w:link w:val="Normal13"/>
    <w:rsid w:val="0051253F"/>
    <w:pPr>
      <w:spacing w:line="276" w:lineRule="auto"/>
      <w:jc w:val="left"/>
      <w:outlineLvl w:val="9"/>
    </w:pPr>
    <w:rPr>
      <w:rFonts w:cs="David"/>
      <w:sz w:val="24"/>
      <w:szCs w:val="24"/>
    </w:rPr>
  </w:style>
  <w:style w:type="character" w:customStyle="1" w:styleId="Normal13">
    <w:name w:val="Normal_1 תו"/>
    <w:basedOn w:val="20"/>
    <w:link w:val="Normal12"/>
    <w:rsid w:val="0051253F"/>
    <w:rPr>
      <w:rFonts w:cs="David"/>
      <w:sz w:val="24"/>
      <w:szCs w:val="24"/>
      <w:u w:val="single"/>
      <w:lang w:val="en-US" w:eastAsia="en-US" w:bidi="he-IL"/>
    </w:rPr>
  </w:style>
  <w:style w:type="paragraph" w:customStyle="1" w:styleId="Normal21">
    <w:name w:val="Normal_2"/>
    <w:basedOn w:val="2"/>
    <w:link w:val="Normal22"/>
    <w:rsid w:val="0051253F"/>
    <w:pPr>
      <w:spacing w:line="276" w:lineRule="auto"/>
      <w:jc w:val="center"/>
      <w:outlineLvl w:val="9"/>
    </w:pPr>
    <w:rPr>
      <w:rFonts w:cs="David"/>
      <w:sz w:val="24"/>
      <w:szCs w:val="24"/>
    </w:rPr>
  </w:style>
  <w:style w:type="character" w:customStyle="1" w:styleId="Normal22">
    <w:name w:val="Normal_2 תו"/>
    <w:basedOn w:val="20"/>
    <w:link w:val="Normal21"/>
    <w:rsid w:val="0051253F"/>
    <w:rPr>
      <w:rFonts w:cs="David"/>
      <w:sz w:val="24"/>
      <w:szCs w:val="24"/>
      <w:u w:val="single"/>
      <w:lang w:val="en-US" w:eastAsia="en-US" w:bidi="he-IL"/>
    </w:rPr>
  </w:style>
  <w:style w:type="paragraph" w:customStyle="1" w:styleId="Normal31">
    <w:name w:val="Normal_3"/>
    <w:basedOn w:val="2"/>
    <w:link w:val="Normal32"/>
    <w:rsid w:val="0051253F"/>
    <w:pPr>
      <w:spacing w:line="276" w:lineRule="auto"/>
      <w:jc w:val="center"/>
      <w:outlineLvl w:val="9"/>
    </w:pPr>
    <w:rPr>
      <w:rFonts w:cs="David"/>
      <w:sz w:val="24"/>
      <w:szCs w:val="24"/>
    </w:rPr>
  </w:style>
  <w:style w:type="character" w:customStyle="1" w:styleId="Normal32">
    <w:name w:val="Normal_3 תו"/>
    <w:basedOn w:val="20"/>
    <w:link w:val="Normal31"/>
    <w:rsid w:val="0051253F"/>
    <w:rPr>
      <w:rFonts w:cs="David"/>
      <w:sz w:val="24"/>
      <w:szCs w:val="24"/>
      <w:u w:val="single"/>
      <w:lang w:val="en-US" w:eastAsia="en-US" w:bidi="he-IL"/>
    </w:rPr>
  </w:style>
  <w:style w:type="paragraph" w:customStyle="1" w:styleId="Normal41">
    <w:name w:val="Normal_4"/>
    <w:basedOn w:val="2"/>
    <w:link w:val="Normal42"/>
    <w:rsid w:val="0051253F"/>
    <w:pPr>
      <w:spacing w:line="276" w:lineRule="auto"/>
      <w:jc w:val="center"/>
      <w:outlineLvl w:val="9"/>
    </w:pPr>
    <w:rPr>
      <w:rFonts w:cs="David"/>
      <w:sz w:val="24"/>
      <w:szCs w:val="24"/>
    </w:rPr>
  </w:style>
  <w:style w:type="character" w:customStyle="1" w:styleId="Normal42">
    <w:name w:val="Normal_4 תו"/>
    <w:basedOn w:val="20"/>
    <w:link w:val="Normal41"/>
    <w:rsid w:val="0051253F"/>
    <w:rPr>
      <w:rFonts w:cs="David"/>
      <w:sz w:val="24"/>
      <w:szCs w:val="24"/>
      <w:u w:val="single"/>
      <w:lang w:val="en-US" w:eastAsia="en-US" w:bidi="he-IL"/>
    </w:rPr>
  </w:style>
  <w:style w:type="paragraph" w:customStyle="1" w:styleId="Normal51">
    <w:name w:val="Normal_5"/>
    <w:basedOn w:val="2"/>
    <w:link w:val="Normal52"/>
    <w:rsid w:val="0051253F"/>
    <w:pPr>
      <w:spacing w:line="276" w:lineRule="auto"/>
      <w:outlineLvl w:val="9"/>
    </w:pPr>
    <w:rPr>
      <w:rFonts w:cs="David"/>
      <w:sz w:val="24"/>
      <w:szCs w:val="24"/>
    </w:rPr>
  </w:style>
  <w:style w:type="character" w:customStyle="1" w:styleId="Normal52">
    <w:name w:val="Normal_5 תו"/>
    <w:basedOn w:val="20"/>
    <w:link w:val="Normal51"/>
    <w:rsid w:val="0051253F"/>
    <w:rPr>
      <w:rFonts w:cs="David"/>
      <w:sz w:val="24"/>
      <w:szCs w:val="24"/>
      <w:u w:val="single"/>
      <w:lang w:val="en-US" w:eastAsia="en-US" w:bidi="he-IL"/>
    </w:rPr>
  </w:style>
  <w:style w:type="paragraph" w:customStyle="1" w:styleId="Normal61">
    <w:name w:val="Normal_6"/>
    <w:basedOn w:val="2"/>
    <w:link w:val="Normal62"/>
    <w:rsid w:val="0051253F"/>
    <w:pPr>
      <w:spacing w:line="276" w:lineRule="auto"/>
      <w:jc w:val="left"/>
      <w:outlineLvl w:val="9"/>
    </w:pPr>
    <w:rPr>
      <w:rFonts w:cs="David"/>
      <w:sz w:val="24"/>
      <w:szCs w:val="24"/>
    </w:rPr>
  </w:style>
  <w:style w:type="character" w:customStyle="1" w:styleId="Normal62">
    <w:name w:val="Normal_6 תו"/>
    <w:basedOn w:val="20"/>
    <w:link w:val="Normal61"/>
    <w:rsid w:val="0051253F"/>
    <w:rPr>
      <w:rFonts w:cs="David"/>
      <w:sz w:val="24"/>
      <w:szCs w:val="24"/>
      <w:u w:val="single"/>
      <w:lang w:val="en-US" w:eastAsia="en-US" w:bidi="he-IL"/>
    </w:rPr>
  </w:style>
  <w:style w:type="paragraph" w:customStyle="1" w:styleId="Normal71">
    <w:name w:val="Normal_7"/>
    <w:basedOn w:val="2"/>
    <w:link w:val="Normal72"/>
    <w:rsid w:val="0051253F"/>
    <w:pPr>
      <w:spacing w:line="276" w:lineRule="auto"/>
      <w:jc w:val="center"/>
      <w:outlineLvl w:val="9"/>
    </w:pPr>
    <w:rPr>
      <w:rFonts w:cs="David"/>
      <w:sz w:val="24"/>
      <w:szCs w:val="24"/>
    </w:rPr>
  </w:style>
  <w:style w:type="character" w:customStyle="1" w:styleId="Normal72">
    <w:name w:val="Normal_7 תו"/>
    <w:basedOn w:val="20"/>
    <w:link w:val="Normal71"/>
    <w:rsid w:val="0051253F"/>
    <w:rPr>
      <w:rFonts w:cs="David"/>
      <w:sz w:val="24"/>
      <w:szCs w:val="24"/>
      <w:u w:val="single"/>
      <w:lang w:val="en-US" w:eastAsia="en-US" w:bidi="he-IL"/>
    </w:rPr>
  </w:style>
  <w:style w:type="paragraph" w:customStyle="1" w:styleId="Normal81">
    <w:name w:val="Normal_8"/>
    <w:basedOn w:val="2"/>
    <w:link w:val="Normal82"/>
    <w:rsid w:val="0051253F"/>
    <w:pPr>
      <w:spacing w:line="276" w:lineRule="auto"/>
      <w:jc w:val="center"/>
      <w:outlineLvl w:val="9"/>
    </w:pPr>
    <w:rPr>
      <w:rFonts w:cs="David"/>
      <w:sz w:val="24"/>
      <w:szCs w:val="24"/>
    </w:rPr>
  </w:style>
  <w:style w:type="character" w:customStyle="1" w:styleId="Normal82">
    <w:name w:val="Normal_8 תו"/>
    <w:basedOn w:val="20"/>
    <w:link w:val="Normal81"/>
    <w:rsid w:val="0051253F"/>
    <w:rPr>
      <w:rFonts w:cs="David"/>
      <w:sz w:val="24"/>
      <w:szCs w:val="24"/>
      <w:u w:val="single"/>
      <w:lang w:val="en-US" w:eastAsia="en-US" w:bidi="he-IL"/>
    </w:rPr>
  </w:style>
  <w:style w:type="paragraph" w:customStyle="1" w:styleId="Normal91">
    <w:name w:val="Normal_9"/>
    <w:basedOn w:val="2"/>
    <w:link w:val="Normal92"/>
    <w:rsid w:val="00B967B1"/>
    <w:pPr>
      <w:spacing w:line="276" w:lineRule="auto"/>
      <w:jc w:val="center"/>
      <w:outlineLvl w:val="9"/>
    </w:pPr>
    <w:rPr>
      <w:rFonts w:cs="David"/>
      <w:sz w:val="24"/>
      <w:szCs w:val="24"/>
    </w:rPr>
  </w:style>
  <w:style w:type="character" w:customStyle="1" w:styleId="Normal92">
    <w:name w:val="Normal_9 תו"/>
    <w:basedOn w:val="20"/>
    <w:link w:val="Normal91"/>
    <w:rsid w:val="00B967B1"/>
    <w:rPr>
      <w:rFonts w:cs="David"/>
      <w:sz w:val="24"/>
      <w:szCs w:val="24"/>
      <w:u w:val="single"/>
      <w:lang w:val="en-US" w:eastAsia="en-US" w:bidi="he-IL"/>
    </w:rPr>
  </w:style>
  <w:style w:type="paragraph" w:customStyle="1" w:styleId="Normal101">
    <w:name w:val="Normal_10"/>
    <w:basedOn w:val="2"/>
    <w:link w:val="Normal102"/>
    <w:rsid w:val="00B967B1"/>
    <w:pPr>
      <w:spacing w:line="276" w:lineRule="auto"/>
      <w:jc w:val="left"/>
      <w:outlineLvl w:val="2"/>
    </w:pPr>
    <w:rPr>
      <w:rFonts w:cs="David"/>
      <w:b/>
      <w:bCs/>
      <w:sz w:val="24"/>
      <w:szCs w:val="24"/>
    </w:rPr>
  </w:style>
  <w:style w:type="character" w:customStyle="1" w:styleId="Normal102">
    <w:name w:val="Normal_10 תו"/>
    <w:basedOn w:val="20"/>
    <w:link w:val="Normal101"/>
    <w:rsid w:val="00B967B1"/>
    <w:rPr>
      <w:rFonts w:cs="David"/>
      <w:b/>
      <w:bCs/>
      <w:sz w:val="24"/>
      <w:szCs w:val="24"/>
      <w:u w:val="single"/>
      <w:lang w:val="en-US" w:eastAsia="en-US" w:bidi="he-IL"/>
    </w:rPr>
  </w:style>
  <w:style w:type="paragraph" w:customStyle="1" w:styleId="Normal14">
    <w:name w:val="Normal__1"/>
    <w:basedOn w:val="7"/>
    <w:link w:val="Normal15"/>
    <w:rsid w:val="00B967B1"/>
    <w:pPr>
      <w:tabs>
        <w:tab w:val="clear" w:pos="501"/>
      </w:tabs>
      <w:spacing w:line="276" w:lineRule="auto"/>
      <w:ind w:left="141" w:firstLine="0"/>
      <w:jc w:val="center"/>
      <w:outlineLvl w:val="9"/>
    </w:pPr>
    <w:rPr>
      <w:b w:val="0"/>
      <w:bCs w:val="0"/>
    </w:rPr>
  </w:style>
  <w:style w:type="character" w:customStyle="1" w:styleId="Normal15">
    <w:name w:val="Normal__1 תו"/>
    <w:basedOn w:val="70"/>
    <w:link w:val="Normal14"/>
    <w:rsid w:val="00B967B1"/>
    <w:rPr>
      <w:rFonts w:cs="David"/>
      <w:b w:val="0"/>
      <w:bCs w:val="0"/>
      <w:sz w:val="24"/>
      <w:szCs w:val="24"/>
    </w:rPr>
  </w:style>
  <w:style w:type="paragraph" w:customStyle="1" w:styleId="Normal23">
    <w:name w:val="Normal__2"/>
    <w:basedOn w:val="7"/>
    <w:link w:val="Normal24"/>
    <w:rsid w:val="00B967B1"/>
    <w:pPr>
      <w:tabs>
        <w:tab w:val="clear" w:pos="501"/>
      </w:tabs>
      <w:spacing w:line="276" w:lineRule="auto"/>
      <w:ind w:left="141" w:firstLine="0"/>
      <w:jc w:val="center"/>
      <w:outlineLvl w:val="9"/>
    </w:pPr>
    <w:rPr>
      <w:b w:val="0"/>
      <w:bCs w:val="0"/>
    </w:rPr>
  </w:style>
  <w:style w:type="character" w:customStyle="1" w:styleId="Normal24">
    <w:name w:val="Normal__2 תו"/>
    <w:basedOn w:val="70"/>
    <w:link w:val="Normal23"/>
    <w:rsid w:val="00B967B1"/>
    <w:rPr>
      <w:rFonts w:cs="David"/>
      <w:b w:val="0"/>
      <w:bCs w:val="0"/>
      <w:sz w:val="24"/>
      <w:szCs w:val="24"/>
    </w:rPr>
  </w:style>
  <w:style w:type="paragraph" w:customStyle="1" w:styleId="Normal33">
    <w:name w:val="Normal__3"/>
    <w:basedOn w:val="5"/>
    <w:link w:val="Normal34"/>
    <w:rsid w:val="00B967B1"/>
    <w:pPr>
      <w:spacing w:line="276" w:lineRule="auto"/>
      <w:outlineLvl w:val="9"/>
    </w:pPr>
    <w:rPr>
      <w:b w:val="0"/>
      <w:bCs w:val="0"/>
      <w:szCs w:val="24"/>
    </w:rPr>
  </w:style>
  <w:style w:type="character" w:customStyle="1" w:styleId="Normal34">
    <w:name w:val="Normal__3 תו"/>
    <w:basedOn w:val="50"/>
    <w:link w:val="Normal33"/>
    <w:rsid w:val="00B967B1"/>
    <w:rPr>
      <w:rFonts w:cs="David"/>
      <w:b w:val="0"/>
      <w:bCs w:val="0"/>
      <w:sz w:val="24"/>
      <w:szCs w:val="24"/>
      <w:u w:val="single"/>
      <w:lang w:val="en-US" w:eastAsia="en-US" w:bidi="he-IL"/>
    </w:rPr>
  </w:style>
  <w:style w:type="paragraph" w:customStyle="1" w:styleId="Normal43">
    <w:name w:val="Normal__4"/>
    <w:basedOn w:val="2"/>
    <w:link w:val="Normal44"/>
    <w:rsid w:val="00B967B1"/>
    <w:pPr>
      <w:spacing w:line="276" w:lineRule="auto"/>
      <w:jc w:val="left"/>
      <w:outlineLvl w:val="9"/>
    </w:pPr>
    <w:rPr>
      <w:rFonts w:cs="David"/>
      <w:sz w:val="24"/>
      <w:szCs w:val="24"/>
    </w:rPr>
  </w:style>
  <w:style w:type="character" w:customStyle="1" w:styleId="Normal44">
    <w:name w:val="Normal__4 תו"/>
    <w:basedOn w:val="20"/>
    <w:link w:val="Normal43"/>
    <w:rsid w:val="00B967B1"/>
    <w:rPr>
      <w:rFonts w:cs="David"/>
      <w:sz w:val="24"/>
      <w:szCs w:val="24"/>
      <w:u w:val="single"/>
      <w:lang w:val="en-US" w:eastAsia="en-US" w:bidi="he-IL"/>
    </w:rPr>
  </w:style>
  <w:style w:type="paragraph" w:customStyle="1" w:styleId="Normal53">
    <w:name w:val="Normal__5"/>
    <w:basedOn w:val="7"/>
    <w:link w:val="Normal54"/>
    <w:rsid w:val="00B967B1"/>
    <w:pPr>
      <w:tabs>
        <w:tab w:val="clear" w:pos="501"/>
      </w:tabs>
      <w:spacing w:line="276" w:lineRule="auto"/>
      <w:ind w:left="141" w:firstLine="0"/>
      <w:jc w:val="center"/>
      <w:outlineLvl w:val="9"/>
    </w:pPr>
    <w:rPr>
      <w:b w:val="0"/>
      <w:bCs w:val="0"/>
    </w:rPr>
  </w:style>
  <w:style w:type="character" w:customStyle="1" w:styleId="Normal54">
    <w:name w:val="Normal__5 תו"/>
    <w:basedOn w:val="70"/>
    <w:link w:val="Normal53"/>
    <w:rsid w:val="00B967B1"/>
    <w:rPr>
      <w:rFonts w:cs="David"/>
      <w:b w:val="0"/>
      <w:bCs w:val="0"/>
      <w:sz w:val="24"/>
      <w:szCs w:val="24"/>
    </w:rPr>
  </w:style>
  <w:style w:type="paragraph" w:customStyle="1" w:styleId="Normal63">
    <w:name w:val="Normal__6"/>
    <w:basedOn w:val="7"/>
    <w:link w:val="Normal64"/>
    <w:rsid w:val="00B967B1"/>
    <w:pPr>
      <w:tabs>
        <w:tab w:val="clear" w:pos="501"/>
      </w:tabs>
      <w:spacing w:line="276" w:lineRule="auto"/>
      <w:ind w:left="141" w:firstLine="0"/>
      <w:jc w:val="center"/>
      <w:outlineLvl w:val="9"/>
    </w:pPr>
    <w:rPr>
      <w:b w:val="0"/>
      <w:bCs w:val="0"/>
    </w:rPr>
  </w:style>
  <w:style w:type="character" w:customStyle="1" w:styleId="Normal64">
    <w:name w:val="Normal__6 תו"/>
    <w:basedOn w:val="70"/>
    <w:link w:val="Normal63"/>
    <w:rsid w:val="00B967B1"/>
    <w:rPr>
      <w:rFonts w:cs="David"/>
      <w:b w:val="0"/>
      <w:bCs w:val="0"/>
      <w:sz w:val="24"/>
      <w:szCs w:val="24"/>
    </w:rPr>
  </w:style>
  <w:style w:type="paragraph" w:customStyle="1" w:styleId="Normal73">
    <w:name w:val="Normal__7"/>
    <w:basedOn w:val="1"/>
    <w:link w:val="Normal74"/>
    <w:rsid w:val="00B967B1"/>
    <w:pPr>
      <w:spacing w:line="276" w:lineRule="auto"/>
      <w:jc w:val="right"/>
      <w:outlineLvl w:val="1"/>
    </w:pPr>
    <w:rPr>
      <w:rFonts w:cs="David"/>
      <w:b/>
      <w:bCs/>
      <w:sz w:val="24"/>
      <w:szCs w:val="24"/>
    </w:rPr>
  </w:style>
  <w:style w:type="character" w:customStyle="1" w:styleId="Normal74">
    <w:name w:val="Normal__7 תו"/>
    <w:basedOn w:val="10"/>
    <w:link w:val="Normal73"/>
    <w:rsid w:val="00B967B1"/>
    <w:rPr>
      <w:rFonts w:cs="David"/>
      <w:b/>
      <w:bCs/>
      <w:sz w:val="24"/>
      <w:szCs w:val="24"/>
      <w:lang w:val="en-US" w:eastAsia="en-US" w:bidi="he-IL"/>
    </w:rPr>
  </w:style>
  <w:style w:type="paragraph" w:customStyle="1" w:styleId="Normal83">
    <w:name w:val="Normal__8"/>
    <w:basedOn w:val="1"/>
    <w:link w:val="Normal84"/>
    <w:rsid w:val="00B967B1"/>
    <w:pPr>
      <w:spacing w:line="276" w:lineRule="auto"/>
      <w:outlineLvl w:val="9"/>
    </w:pPr>
    <w:rPr>
      <w:rFonts w:cs="David"/>
      <w:sz w:val="24"/>
      <w:szCs w:val="24"/>
    </w:rPr>
  </w:style>
  <w:style w:type="character" w:customStyle="1" w:styleId="Normal84">
    <w:name w:val="Normal__8 תו"/>
    <w:basedOn w:val="10"/>
    <w:link w:val="Normal83"/>
    <w:rsid w:val="00B967B1"/>
    <w:rPr>
      <w:rFonts w:cs="David"/>
      <w:sz w:val="24"/>
      <w:szCs w:val="24"/>
      <w:lang w:val="en-US" w:eastAsia="en-US"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80BE6"/>
    <w:pPr>
      <w:bidi/>
    </w:pPr>
    <w:rPr>
      <w:rFonts w:cs="David"/>
      <w:sz w:val="24"/>
      <w:szCs w:val="24"/>
    </w:rPr>
  </w:style>
  <w:style w:type="paragraph" w:styleId="1">
    <w:name w:val="heading 1"/>
    <w:basedOn w:val="a4"/>
    <w:next w:val="a4"/>
    <w:link w:val="10"/>
    <w:qFormat/>
    <w:rsid w:val="00FA315E"/>
    <w:pPr>
      <w:keepNext/>
      <w:jc w:val="center"/>
      <w:outlineLvl w:val="0"/>
    </w:pPr>
    <w:rPr>
      <w:rFonts w:cs="David Transparent"/>
      <w:sz w:val="20"/>
      <w:szCs w:val="28"/>
    </w:rPr>
  </w:style>
  <w:style w:type="paragraph" w:styleId="2">
    <w:name w:val="heading 2"/>
    <w:basedOn w:val="a4"/>
    <w:next w:val="a4"/>
    <w:link w:val="20"/>
    <w:uiPriority w:val="9"/>
    <w:qFormat/>
    <w:rsid w:val="00FA315E"/>
    <w:pPr>
      <w:keepNext/>
      <w:jc w:val="right"/>
      <w:outlineLvl w:val="1"/>
    </w:pPr>
    <w:rPr>
      <w:rFonts w:cs="David Transparent"/>
      <w:sz w:val="20"/>
      <w:szCs w:val="28"/>
      <w:u w:val="single"/>
    </w:rPr>
  </w:style>
  <w:style w:type="paragraph" w:styleId="3">
    <w:name w:val="heading 3"/>
    <w:basedOn w:val="a4"/>
    <w:next w:val="a4"/>
    <w:link w:val="30"/>
    <w:uiPriority w:val="9"/>
    <w:qFormat/>
    <w:rsid w:val="00FA315E"/>
    <w:pPr>
      <w:keepNext/>
      <w:spacing w:before="240" w:after="60"/>
      <w:outlineLvl w:val="2"/>
    </w:pPr>
    <w:rPr>
      <w:rFonts w:ascii="Arial" w:hAnsi="Arial" w:cs="Arial"/>
      <w:b/>
      <w:bCs/>
      <w:sz w:val="26"/>
      <w:szCs w:val="26"/>
    </w:rPr>
  </w:style>
  <w:style w:type="paragraph" w:styleId="4">
    <w:name w:val="heading 4"/>
    <w:basedOn w:val="a4"/>
    <w:next w:val="a4"/>
    <w:link w:val="40"/>
    <w:qFormat/>
    <w:rsid w:val="00FA315E"/>
    <w:pPr>
      <w:keepNext/>
      <w:spacing w:line="360" w:lineRule="auto"/>
      <w:jc w:val="right"/>
      <w:outlineLvl w:val="3"/>
    </w:pPr>
    <w:rPr>
      <w:b/>
      <w:bCs/>
      <w:szCs w:val="28"/>
      <w:u w:val="single"/>
    </w:rPr>
  </w:style>
  <w:style w:type="paragraph" w:styleId="5">
    <w:name w:val="heading 5"/>
    <w:basedOn w:val="a4"/>
    <w:next w:val="a4"/>
    <w:link w:val="50"/>
    <w:qFormat/>
    <w:rsid w:val="00FA315E"/>
    <w:pPr>
      <w:keepNext/>
      <w:spacing w:line="360" w:lineRule="auto"/>
      <w:jc w:val="center"/>
      <w:outlineLvl w:val="4"/>
    </w:pPr>
    <w:rPr>
      <w:b/>
      <w:bCs/>
      <w:szCs w:val="28"/>
      <w:u w:val="single"/>
    </w:rPr>
  </w:style>
  <w:style w:type="paragraph" w:styleId="6">
    <w:name w:val="heading 6"/>
    <w:basedOn w:val="a4"/>
    <w:next w:val="a4"/>
    <w:link w:val="60"/>
    <w:qFormat/>
    <w:rsid w:val="00FA315E"/>
    <w:pPr>
      <w:keepNext/>
      <w:spacing w:line="360" w:lineRule="auto"/>
      <w:outlineLvl w:val="5"/>
    </w:pPr>
    <w:rPr>
      <w:b/>
      <w:bCs/>
      <w:szCs w:val="28"/>
    </w:rPr>
  </w:style>
  <w:style w:type="paragraph" w:styleId="7">
    <w:name w:val="heading 7"/>
    <w:basedOn w:val="a4"/>
    <w:next w:val="a4"/>
    <w:link w:val="70"/>
    <w:qFormat/>
    <w:rsid w:val="00FA315E"/>
    <w:pPr>
      <w:keepNext/>
      <w:tabs>
        <w:tab w:val="num" w:pos="501"/>
      </w:tabs>
      <w:spacing w:line="360" w:lineRule="auto"/>
      <w:ind w:left="501" w:hanging="360"/>
      <w:outlineLvl w:val="6"/>
    </w:pPr>
    <w:rPr>
      <w:b/>
      <w:bCs/>
    </w:rPr>
  </w:style>
  <w:style w:type="paragraph" w:styleId="8">
    <w:name w:val="heading 8"/>
    <w:basedOn w:val="a4"/>
    <w:next w:val="a4"/>
    <w:link w:val="80"/>
    <w:qFormat/>
    <w:rsid w:val="00FA315E"/>
    <w:pPr>
      <w:spacing w:before="240" w:after="60"/>
      <w:outlineLvl w:val="7"/>
    </w:pPr>
    <w:rPr>
      <w:rFonts w:cs="Times New Roman"/>
      <w:i/>
      <w:i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link w:val="1"/>
    <w:locked/>
    <w:rsid w:val="00FA315E"/>
    <w:rPr>
      <w:rFonts w:cs="David Transparent"/>
      <w:szCs w:val="28"/>
      <w:lang w:val="en-US" w:eastAsia="en-US" w:bidi="he-IL"/>
    </w:rPr>
  </w:style>
  <w:style w:type="character" w:customStyle="1" w:styleId="20">
    <w:name w:val="כותרת 2 תו"/>
    <w:link w:val="2"/>
    <w:uiPriority w:val="9"/>
    <w:locked/>
    <w:rsid w:val="00FA315E"/>
    <w:rPr>
      <w:rFonts w:cs="David Transparent"/>
      <w:szCs w:val="28"/>
      <w:u w:val="single"/>
      <w:lang w:val="en-US" w:eastAsia="en-US" w:bidi="he-IL"/>
    </w:rPr>
  </w:style>
  <w:style w:type="character" w:customStyle="1" w:styleId="30">
    <w:name w:val="כותרת 3 תו"/>
    <w:link w:val="3"/>
    <w:uiPriority w:val="9"/>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basedOn w:val="a4"/>
    <w:link w:val="a9"/>
    <w:rsid w:val="00FA315E"/>
    <w:pPr>
      <w:tabs>
        <w:tab w:val="center" w:pos="4153"/>
        <w:tab w:val="right" w:pos="8306"/>
      </w:tabs>
    </w:pPr>
    <w:rPr>
      <w:sz w:val="20"/>
      <w:szCs w:val="28"/>
      <w:u w:val="single"/>
      <w:lang w:eastAsia="he-IL"/>
    </w:rPr>
  </w:style>
  <w:style w:type="character" w:customStyle="1" w:styleId="a9">
    <w:name w:val="כותרת עליונה תו"/>
    <w:link w:val="a8"/>
    <w:locked/>
    <w:rsid w:val="00FA315E"/>
    <w:rPr>
      <w:rFonts w:cs="David"/>
      <w:szCs w:val="28"/>
      <w:u w:val="single"/>
      <w:lang w:val="en-US" w:eastAsia="he-IL" w:bidi="he-IL"/>
    </w:rPr>
  </w:style>
  <w:style w:type="paragraph" w:styleId="aa">
    <w:name w:val="footer"/>
    <w:basedOn w:val="a4"/>
    <w:link w:val="ab"/>
    <w:rsid w:val="00FA315E"/>
    <w:pPr>
      <w:tabs>
        <w:tab w:val="center" w:pos="4153"/>
        <w:tab w:val="right" w:pos="8306"/>
      </w:tabs>
    </w:pPr>
  </w:style>
  <w:style w:type="character" w:customStyle="1" w:styleId="ab">
    <w:name w:val="כותרת תחתונה תו"/>
    <w:link w:val="aa"/>
    <w:locked/>
    <w:rsid w:val="00FA315E"/>
    <w:rPr>
      <w:rFonts w:cs="David"/>
      <w:sz w:val="24"/>
      <w:szCs w:val="24"/>
      <w:lang w:val="en-US" w:eastAsia="en-US" w:bidi="he-IL"/>
    </w:rPr>
  </w:style>
  <w:style w:type="paragraph" w:styleId="ac">
    <w:name w:val="Body Text"/>
    <w:basedOn w:val="a4"/>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4"/>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1">
    <w:name w:val="טקסט סעיף תו תו תו תו"/>
    <w:basedOn w:val="a4"/>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1"/>
    <w:locked/>
    <w:rsid w:val="00FA315E"/>
    <w:rPr>
      <w:rFonts w:ascii="Arial" w:hAnsi="Arial" w:cs="Arial"/>
      <w:sz w:val="22"/>
      <w:szCs w:val="22"/>
    </w:rPr>
  </w:style>
  <w:style w:type="paragraph" w:customStyle="1" w:styleId="a0">
    <w:name w:val="תת סעיף"/>
    <w:basedOn w:val="a4"/>
    <w:link w:val="Char"/>
    <w:rsid w:val="00FA315E"/>
    <w:pPr>
      <w:numPr>
        <w:numId w:val="3"/>
      </w:numPr>
      <w:tabs>
        <w:tab w:val="num" w:pos="1931"/>
      </w:tabs>
      <w:spacing w:line="360" w:lineRule="auto"/>
      <w:ind w:left="1931" w:hanging="851"/>
      <w:jc w:val="both"/>
    </w:pPr>
    <w:rPr>
      <w:rFonts w:cs="Arial"/>
      <w:sz w:val="22"/>
      <w:szCs w:val="22"/>
    </w:rPr>
  </w:style>
  <w:style w:type="character" w:customStyle="1" w:styleId="af2">
    <w:name w:val="טקסט סעיף תו"/>
    <w:link w:val="a2"/>
    <w:locked/>
    <w:rsid w:val="00FA315E"/>
    <w:rPr>
      <w:rFonts w:ascii="Arial" w:hAnsi="Arial"/>
      <w:sz w:val="22"/>
      <w:szCs w:val="22"/>
      <w:lang w:val="x-none" w:eastAsia="x-none"/>
    </w:rPr>
  </w:style>
  <w:style w:type="paragraph" w:customStyle="1" w:styleId="a2">
    <w:name w:val="טקסט סעיף"/>
    <w:basedOn w:val="a4"/>
    <w:link w:val="af2"/>
    <w:rsid w:val="00FA315E"/>
    <w:pPr>
      <w:numPr>
        <w:ilvl w:val="2"/>
        <w:numId w:val="3"/>
      </w:numPr>
      <w:tabs>
        <w:tab w:val="num" w:pos="1107"/>
      </w:tabs>
      <w:spacing w:line="360" w:lineRule="auto"/>
      <w:ind w:left="1107" w:hanging="567"/>
      <w:jc w:val="both"/>
    </w:pPr>
    <w:rPr>
      <w:rFonts w:ascii="Arial" w:hAnsi="Arial" w:cs="Times New Roman"/>
      <w:sz w:val="22"/>
      <w:szCs w:val="22"/>
      <w:lang w:val="x-none" w:eastAsia="x-none"/>
    </w:rPr>
  </w:style>
  <w:style w:type="character" w:styleId="Hyperlink">
    <w:name w:val="Hyperlink"/>
    <w:rsid w:val="00FA315E"/>
    <w:rPr>
      <w:rFonts w:cs="Times New Roman"/>
      <w:color w:val="0000FF"/>
      <w:u w:val="single"/>
    </w:rPr>
  </w:style>
  <w:style w:type="paragraph" w:customStyle="1" w:styleId="af3">
    <w:name w:val="תואר"/>
    <w:basedOn w:val="a4"/>
    <w:link w:val="11"/>
    <w:qFormat/>
    <w:rsid w:val="00FA315E"/>
    <w:pPr>
      <w:widowControl w:val="0"/>
      <w:spacing w:line="360" w:lineRule="auto"/>
      <w:jc w:val="center"/>
    </w:pPr>
    <w:rPr>
      <w:rFonts w:cs="Arial"/>
      <w:szCs w:val="32"/>
    </w:rPr>
  </w:style>
  <w:style w:type="character" w:customStyle="1" w:styleId="11">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4"/>
    <w:link w:val="af4"/>
    <w:rsid w:val="00FA315E"/>
    <w:rPr>
      <w:rFonts w:ascii="Tahoma" w:hAnsi="Tahoma" w:cs="Times New Roman"/>
      <w:sz w:val="16"/>
      <w:szCs w:val="16"/>
      <w:lang w:val="x-none" w:eastAsia="x-none"/>
    </w:rPr>
  </w:style>
  <w:style w:type="character" w:customStyle="1" w:styleId="af6">
    <w:name w:val="טקסט הערה תו"/>
    <w:link w:val="af7"/>
    <w:uiPriority w:val="99"/>
    <w:locked/>
    <w:rsid w:val="00FA315E"/>
    <w:rPr>
      <w:rFonts w:cs="David"/>
      <w:lang w:bidi="he-IL"/>
    </w:rPr>
  </w:style>
  <w:style w:type="paragraph" w:styleId="af7">
    <w:name w:val="annotation text"/>
    <w:basedOn w:val="a4"/>
    <w:link w:val="af6"/>
    <w:uiPriority w:val="99"/>
    <w:rsid w:val="00FA315E"/>
    <w:rPr>
      <w:sz w:val="20"/>
      <w:szCs w:val="20"/>
      <w:lang w:val="x-none" w:eastAsia="x-none"/>
    </w:rPr>
  </w:style>
  <w:style w:type="paragraph" w:customStyle="1" w:styleId="af8">
    <w:name w:val="שם הוראה"/>
    <w:basedOn w:val="a4"/>
    <w:rsid w:val="00FA315E"/>
    <w:pPr>
      <w:jc w:val="both"/>
    </w:pPr>
    <w:rPr>
      <w:rFonts w:ascii="Arial" w:hAnsi="Arial" w:cs="Arial"/>
      <w:b/>
      <w:bCs/>
      <w:noProof/>
      <w:color w:val="FFFFFF"/>
      <w:sz w:val="28"/>
      <w:szCs w:val="28"/>
    </w:rPr>
  </w:style>
  <w:style w:type="paragraph" w:customStyle="1" w:styleId="af9">
    <w:name w:val="טקסט רץ טבלה עליונה"/>
    <w:basedOn w:val="a4"/>
    <w:rsid w:val="00FA315E"/>
    <w:pPr>
      <w:jc w:val="both"/>
    </w:pPr>
    <w:rPr>
      <w:rFonts w:ascii="Arial" w:hAnsi="Arial" w:cs="Arial"/>
      <w:noProof/>
      <w:sz w:val="20"/>
      <w:szCs w:val="20"/>
    </w:rPr>
  </w:style>
  <w:style w:type="paragraph" w:customStyle="1" w:styleId="a3">
    <w:name w:val="כותרת סעיף"/>
    <w:basedOn w:val="a4"/>
    <w:link w:val="afa"/>
    <w:rsid w:val="00FA315E"/>
    <w:pPr>
      <w:numPr>
        <w:numId w:val="4"/>
      </w:numPr>
      <w:spacing w:before="240" w:line="360" w:lineRule="auto"/>
      <w:jc w:val="both"/>
    </w:pPr>
    <w:rPr>
      <w:rFonts w:ascii="Arial" w:hAnsi="Arial" w:cs="Arial"/>
      <w:b/>
      <w:bCs/>
      <w:color w:val="1B3461"/>
      <w:sz w:val="22"/>
      <w:szCs w:val="22"/>
    </w:rPr>
  </w:style>
  <w:style w:type="paragraph" w:customStyle="1" w:styleId="12">
    <w:name w:val="תת סעיף1"/>
    <w:basedOn w:val="a0"/>
    <w:rsid w:val="00FA315E"/>
    <w:pPr>
      <w:numPr>
        <w:numId w:val="0"/>
      </w:numPr>
      <w:tabs>
        <w:tab w:val="num" w:pos="2830"/>
      </w:tabs>
      <w:ind w:left="2830" w:right="2835" w:hanging="850"/>
    </w:pPr>
  </w:style>
  <w:style w:type="paragraph" w:customStyle="1" w:styleId="afb">
    <w:name w:val="כותרת טבלת נספחים"/>
    <w:basedOn w:val="a4"/>
    <w:rsid w:val="00FA315E"/>
    <w:pPr>
      <w:jc w:val="center"/>
    </w:pPr>
    <w:rPr>
      <w:rFonts w:ascii="Arial" w:hAnsi="Arial" w:cs="Arial"/>
      <w:b/>
      <w:color w:val="1B3461"/>
      <w:sz w:val="28"/>
      <w:szCs w:val="22"/>
    </w:rPr>
  </w:style>
  <w:style w:type="paragraph" w:customStyle="1" w:styleId="Sign">
    <w:name w:val="Sign"/>
    <w:basedOn w:val="a4"/>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c">
    <w:name w:val="annotation reference"/>
    <w:rsid w:val="00FA315E"/>
    <w:rPr>
      <w:rFonts w:cs="Times New Roman"/>
      <w:sz w:val="16"/>
      <w:szCs w:val="16"/>
    </w:rPr>
  </w:style>
  <w:style w:type="paragraph" w:styleId="afd">
    <w:name w:val="annotation subject"/>
    <w:basedOn w:val="af7"/>
    <w:next w:val="af7"/>
    <w:link w:val="afe"/>
    <w:uiPriority w:val="99"/>
    <w:rsid w:val="00FA315E"/>
    <w:rPr>
      <w:b/>
      <w:bCs/>
    </w:rPr>
  </w:style>
  <w:style w:type="character" w:customStyle="1" w:styleId="afe">
    <w:name w:val="נושא הערה תו"/>
    <w:link w:val="afd"/>
    <w:uiPriority w:val="99"/>
    <w:locked/>
    <w:rsid w:val="00FA315E"/>
    <w:rPr>
      <w:rFonts w:cs="David"/>
      <w:b/>
      <w:bCs/>
      <w:lang w:bidi="he-IL"/>
    </w:rPr>
  </w:style>
  <w:style w:type="paragraph" w:customStyle="1" w:styleId="aff">
    <w:name w:val="סגנון"/>
    <w:basedOn w:val="a4"/>
    <w:next w:val="af3"/>
    <w:link w:val="aff0"/>
    <w:rsid w:val="00FA315E"/>
    <w:pPr>
      <w:widowControl w:val="0"/>
      <w:spacing w:line="360" w:lineRule="auto"/>
      <w:jc w:val="center"/>
    </w:pPr>
    <w:rPr>
      <w:rFonts w:cs="Times New Roman"/>
      <w:sz w:val="32"/>
      <w:szCs w:val="20"/>
    </w:rPr>
  </w:style>
  <w:style w:type="character" w:customStyle="1" w:styleId="aff0">
    <w:name w:val="תואר תו"/>
    <w:link w:val="aff"/>
    <w:locked/>
    <w:rsid w:val="00FA315E"/>
    <w:rPr>
      <w:sz w:val="32"/>
      <w:lang w:val="en-US" w:eastAsia="en-US" w:bidi="he-IL"/>
    </w:rPr>
  </w:style>
  <w:style w:type="paragraph" w:customStyle="1" w:styleId="13">
    <w:name w:val="פיסקת רשימה1"/>
    <w:basedOn w:val="a4"/>
    <w:qFormat/>
    <w:rsid w:val="00FA315E"/>
    <w:pPr>
      <w:ind w:left="720"/>
      <w:contextualSpacing/>
    </w:pPr>
    <w:rPr>
      <w:rFonts w:cs="Times New Roman"/>
    </w:rPr>
  </w:style>
  <w:style w:type="paragraph" w:styleId="aff1">
    <w:name w:val="TOC Heading"/>
    <w:basedOn w:val="1"/>
    <w:next w:val="a4"/>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4"/>
    <w:next w:val="a4"/>
    <w:autoRedefine/>
    <w:uiPriority w:val="39"/>
    <w:rsid w:val="00DA5BEC"/>
    <w:pPr>
      <w:ind w:left="240"/>
    </w:pPr>
  </w:style>
  <w:style w:type="paragraph" w:styleId="TOC1">
    <w:name w:val="toc 1"/>
    <w:basedOn w:val="a4"/>
    <w:next w:val="a4"/>
    <w:autoRedefine/>
    <w:uiPriority w:val="39"/>
    <w:rsid w:val="00DA5BEC"/>
  </w:style>
  <w:style w:type="character" w:customStyle="1" w:styleId="Char0">
    <w:name w:val="טקסט סעיף Char"/>
    <w:rsid w:val="00704066"/>
    <w:rPr>
      <w:rFonts w:ascii="Arial" w:hAnsi="Arial" w:cs="Arial"/>
      <w:sz w:val="22"/>
      <w:szCs w:val="22"/>
      <w:lang w:val="en-US" w:eastAsia="en-US" w:bidi="he-IL"/>
    </w:rPr>
  </w:style>
  <w:style w:type="paragraph" w:styleId="aff2">
    <w:name w:val="List Paragraph"/>
    <w:aliases w:val="מכרזים - טקסט סעיפים"/>
    <w:basedOn w:val="a4"/>
    <w:link w:val="aff3"/>
    <w:qFormat/>
    <w:rsid w:val="0083696F"/>
    <w:pPr>
      <w:ind w:left="720"/>
      <w:contextualSpacing/>
    </w:pPr>
    <w:rPr>
      <w:rFonts w:cs="Miriam"/>
      <w:sz w:val="20"/>
      <w:szCs w:val="28"/>
    </w:rPr>
  </w:style>
  <w:style w:type="paragraph" w:customStyle="1" w:styleId="14">
    <w:name w:val="פיסקת רשימה1"/>
    <w:basedOn w:val="a4"/>
    <w:rsid w:val="002669B7"/>
    <w:pPr>
      <w:ind w:left="720"/>
      <w:contextualSpacing/>
    </w:pPr>
    <w:rPr>
      <w:rFonts w:cs="Times New Roman"/>
    </w:rPr>
  </w:style>
  <w:style w:type="paragraph" w:customStyle="1" w:styleId="P00">
    <w:name w:val="P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4"/>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4">
    <w:name w:val="Revision"/>
    <w:hidden/>
    <w:uiPriority w:val="99"/>
    <w:semiHidden/>
    <w:rsid w:val="0010500C"/>
    <w:rPr>
      <w:rFonts w:cs="David"/>
      <w:sz w:val="24"/>
      <w:szCs w:val="24"/>
    </w:rPr>
  </w:style>
  <w:style w:type="paragraph" w:customStyle="1" w:styleId="Char2">
    <w:name w:val="Char2 תו"/>
    <w:basedOn w:val="a4"/>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2"/>
    <w:rsid w:val="00BC2182"/>
    <w:pPr>
      <w:tabs>
        <w:tab w:val="clear" w:pos="1931"/>
        <w:tab w:val="clear" w:pos="2830"/>
        <w:tab w:val="num" w:pos="4253"/>
      </w:tabs>
      <w:ind w:left="4253" w:right="0" w:hanging="1134"/>
    </w:pPr>
  </w:style>
  <w:style w:type="paragraph" w:customStyle="1" w:styleId="Char1">
    <w:name w:val="תו Char"/>
    <w:basedOn w:val="a4"/>
    <w:rsid w:val="007F2AB3"/>
    <w:pPr>
      <w:bidi w:val="0"/>
      <w:spacing w:after="160" w:line="240" w:lineRule="exact"/>
      <w:jc w:val="both"/>
    </w:pPr>
    <w:rPr>
      <w:rFonts w:ascii="Verdana" w:hAnsi="Verdana" w:cs="FrankRuehl"/>
      <w:sz w:val="16"/>
      <w:szCs w:val="20"/>
      <w:lang w:bidi="ar-SA"/>
    </w:rPr>
  </w:style>
  <w:style w:type="character" w:customStyle="1" w:styleId="aff3">
    <w:name w:val="פיסקת רשימה תו"/>
    <w:aliases w:val="מכרזים - טקסט סעיפים תו"/>
    <w:link w:val="aff2"/>
    <w:locked/>
    <w:rsid w:val="00920CBA"/>
    <w:rPr>
      <w:rFonts w:cs="Miriam"/>
      <w:szCs w:val="28"/>
    </w:rPr>
  </w:style>
  <w:style w:type="character" w:styleId="FollowedHyperlink">
    <w:name w:val="FollowedHyperlink"/>
    <w:rsid w:val="001B39D0"/>
    <w:rPr>
      <w:color w:val="800080"/>
      <w:u w:val="single"/>
    </w:rPr>
  </w:style>
  <w:style w:type="paragraph" w:customStyle="1" w:styleId="aff5">
    <w:name w:val="תו"/>
    <w:basedOn w:val="a4"/>
    <w:rsid w:val="001B39D0"/>
    <w:pPr>
      <w:bidi w:val="0"/>
      <w:spacing w:after="160" w:line="240" w:lineRule="exact"/>
      <w:jc w:val="both"/>
    </w:pPr>
    <w:rPr>
      <w:rFonts w:ascii="Verdana" w:hAnsi="Verdana" w:cs="FrankRuehl"/>
      <w:sz w:val="16"/>
      <w:szCs w:val="20"/>
      <w:lang w:bidi="ar-SA"/>
    </w:rPr>
  </w:style>
  <w:style w:type="character" w:styleId="aff6">
    <w:name w:val="Placeholder Text"/>
    <w:uiPriority w:val="99"/>
    <w:semiHidden/>
    <w:rsid w:val="001B39D0"/>
    <w:rPr>
      <w:color w:val="808080"/>
    </w:rPr>
  </w:style>
  <w:style w:type="paragraph" w:styleId="aff7">
    <w:name w:val="footnote text"/>
    <w:basedOn w:val="a4"/>
    <w:link w:val="aff8"/>
    <w:uiPriority w:val="99"/>
    <w:unhideWhenUsed/>
    <w:rsid w:val="001B39D0"/>
    <w:rPr>
      <w:rFonts w:cs="Times New Roman"/>
      <w:sz w:val="20"/>
      <w:szCs w:val="20"/>
    </w:rPr>
  </w:style>
  <w:style w:type="character" w:customStyle="1" w:styleId="aff8">
    <w:name w:val="טקסט הערת שוליים תו"/>
    <w:basedOn w:val="a5"/>
    <w:link w:val="aff7"/>
    <w:uiPriority w:val="99"/>
    <w:rsid w:val="001B39D0"/>
  </w:style>
  <w:style w:type="character" w:styleId="aff9">
    <w:name w:val="footnote reference"/>
    <w:uiPriority w:val="99"/>
    <w:unhideWhenUsed/>
    <w:rsid w:val="001B39D0"/>
    <w:rPr>
      <w:vertAlign w:val="superscript"/>
    </w:rPr>
  </w:style>
  <w:style w:type="table" w:styleId="affa">
    <w:name w:val="Table Grid"/>
    <w:aliases w:val="טקסט טבלה תחתונה"/>
    <w:basedOn w:val="a6"/>
    <w:uiPriority w:val="59"/>
    <w:rsid w:val="001B3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Medium Grid 3 Accent 1"/>
    <w:basedOn w:val="a6"/>
    <w:uiPriority w:val="69"/>
    <w:rsid w:val="001B39D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b">
    <w:name w:val="endnote text"/>
    <w:basedOn w:val="a4"/>
    <w:link w:val="affc"/>
    <w:uiPriority w:val="99"/>
    <w:unhideWhenUsed/>
    <w:rsid w:val="001B39D0"/>
    <w:rPr>
      <w:rFonts w:cs="Times New Roman"/>
      <w:sz w:val="20"/>
      <w:szCs w:val="20"/>
    </w:rPr>
  </w:style>
  <w:style w:type="character" w:customStyle="1" w:styleId="affc">
    <w:name w:val="טקסט הערת סיום תו"/>
    <w:basedOn w:val="a5"/>
    <w:link w:val="affb"/>
    <w:uiPriority w:val="99"/>
    <w:rsid w:val="001B39D0"/>
  </w:style>
  <w:style w:type="character" w:styleId="affd">
    <w:name w:val="endnote reference"/>
    <w:uiPriority w:val="99"/>
    <w:unhideWhenUsed/>
    <w:rsid w:val="001B39D0"/>
    <w:rPr>
      <w:vertAlign w:val="superscript"/>
    </w:rPr>
  </w:style>
  <w:style w:type="paragraph" w:customStyle="1" w:styleId="16">
    <w:name w:val="סגנון1"/>
    <w:basedOn w:val="a3"/>
    <w:link w:val="17"/>
    <w:qFormat/>
    <w:rsid w:val="001B39D0"/>
    <w:pPr>
      <w:numPr>
        <w:numId w:val="0"/>
      </w:numPr>
      <w:shd w:val="clear" w:color="auto" w:fill="D9D9D9"/>
      <w:tabs>
        <w:tab w:val="num" w:pos="501"/>
      </w:tabs>
      <w:ind w:left="501" w:hanging="360"/>
    </w:pPr>
  </w:style>
  <w:style w:type="character" w:customStyle="1" w:styleId="afa">
    <w:name w:val="כותרת סעיף תו"/>
    <w:link w:val="a3"/>
    <w:rsid w:val="001B39D0"/>
    <w:rPr>
      <w:rFonts w:ascii="Arial" w:hAnsi="Arial" w:cs="Arial"/>
      <w:b/>
      <w:bCs/>
      <w:color w:val="1B3461"/>
      <w:sz w:val="22"/>
      <w:szCs w:val="22"/>
    </w:rPr>
  </w:style>
  <w:style w:type="character" w:customStyle="1" w:styleId="17">
    <w:name w:val="סגנון1 תו"/>
    <w:link w:val="16"/>
    <w:rsid w:val="001B39D0"/>
    <w:rPr>
      <w:rFonts w:ascii="Arial" w:hAnsi="Arial" w:cs="Arial"/>
      <w:b/>
      <w:bCs/>
      <w:color w:val="1B3461"/>
      <w:sz w:val="22"/>
      <w:szCs w:val="22"/>
      <w:shd w:val="clear" w:color="auto" w:fill="D9D9D9"/>
    </w:rPr>
  </w:style>
  <w:style w:type="paragraph" w:customStyle="1" w:styleId="Style2">
    <w:name w:val="Style2"/>
    <w:basedOn w:val="a2"/>
    <w:link w:val="Style2Char"/>
    <w:qFormat/>
    <w:rsid w:val="001B39D0"/>
    <w:pPr>
      <w:numPr>
        <w:ilvl w:val="1"/>
        <w:numId w:val="1"/>
      </w:numPr>
      <w:tabs>
        <w:tab w:val="left" w:pos="1557"/>
      </w:tabs>
    </w:pPr>
    <w:rPr>
      <w:rFonts w:cs="Arial"/>
      <w:b/>
      <w:bCs/>
      <w:u w:val="single"/>
      <w:lang w:val="en-US" w:eastAsia="en-US"/>
    </w:rPr>
  </w:style>
  <w:style w:type="paragraph" w:customStyle="1" w:styleId="Style3">
    <w:name w:val="Style3"/>
    <w:basedOn w:val="a0"/>
    <w:link w:val="Style3Char"/>
    <w:qFormat/>
    <w:rsid w:val="001B39D0"/>
    <w:pPr>
      <w:numPr>
        <w:ilvl w:val="2"/>
        <w:numId w:val="1"/>
      </w:numPr>
    </w:pPr>
    <w:rPr>
      <w:u w:val="single"/>
    </w:rPr>
  </w:style>
  <w:style w:type="character" w:customStyle="1" w:styleId="Style2Char">
    <w:name w:val="Style2 Char"/>
    <w:link w:val="Style2"/>
    <w:rsid w:val="001B39D0"/>
    <w:rPr>
      <w:rFonts w:ascii="Arial" w:hAnsi="Arial" w:cs="Arial"/>
      <w:b/>
      <w:bCs/>
      <w:sz w:val="22"/>
      <w:szCs w:val="22"/>
      <w:u w:val="single"/>
    </w:rPr>
  </w:style>
  <w:style w:type="character" w:customStyle="1" w:styleId="Char">
    <w:name w:val="תת סעיף Char"/>
    <w:link w:val="a0"/>
    <w:rsid w:val="001B39D0"/>
    <w:rPr>
      <w:rFonts w:cs="Arial"/>
      <w:sz w:val="22"/>
      <w:szCs w:val="22"/>
    </w:rPr>
  </w:style>
  <w:style w:type="character" w:customStyle="1" w:styleId="Style3Char">
    <w:name w:val="Style3 Char"/>
    <w:link w:val="Style3"/>
    <w:rsid w:val="001B39D0"/>
    <w:rPr>
      <w:rFonts w:cs="Arial"/>
      <w:sz w:val="22"/>
      <w:szCs w:val="22"/>
      <w:u w:val="single"/>
    </w:rPr>
  </w:style>
  <w:style w:type="character" w:styleId="affe">
    <w:name w:val="Strong"/>
    <w:aliases w:val="מכרזים - הדגשה"/>
    <w:qFormat/>
    <w:rsid w:val="009274EC"/>
    <w:rPr>
      <w:rFonts w:cs="David"/>
      <w:b/>
      <w:bCs/>
      <w:sz w:val="24"/>
      <w:szCs w:val="24"/>
    </w:rPr>
  </w:style>
  <w:style w:type="table" w:customStyle="1" w:styleId="18">
    <w:name w:val="רשת טבלה1"/>
    <w:basedOn w:val="a6"/>
    <w:next w:val="affa"/>
    <w:rsid w:val="00D944E7"/>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f2"/>
    <w:link w:val="-10"/>
    <w:qFormat/>
    <w:rsid w:val="00A35E9C"/>
    <w:pPr>
      <w:numPr>
        <w:numId w:val="27"/>
      </w:numPr>
      <w:spacing w:after="200" w:line="276" w:lineRule="auto"/>
      <w:ind w:left="357" w:hanging="357"/>
      <w:outlineLvl w:val="0"/>
    </w:pPr>
    <w:rPr>
      <w:rFonts w:asciiTheme="minorHAnsi" w:eastAsiaTheme="minorHAnsi" w:hAnsiTheme="minorHAnsi" w:cs="David"/>
      <w:b/>
      <w:bCs/>
      <w:sz w:val="28"/>
    </w:rPr>
  </w:style>
  <w:style w:type="paragraph" w:customStyle="1" w:styleId="-2">
    <w:name w:val="מכרזים - כותרת רמה 2"/>
    <w:basedOn w:val="aff2"/>
    <w:link w:val="-20"/>
    <w:qFormat/>
    <w:rsid w:val="00A35E9C"/>
    <w:pPr>
      <w:numPr>
        <w:ilvl w:val="1"/>
        <w:numId w:val="27"/>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2"/>
    <w:qFormat/>
    <w:rsid w:val="00A35E9C"/>
    <w:pPr>
      <w:numPr>
        <w:ilvl w:val="2"/>
        <w:numId w:val="27"/>
      </w:numPr>
      <w:spacing w:after="200" w:line="276" w:lineRule="auto"/>
      <w:ind w:left="1225" w:hanging="505"/>
      <w:outlineLvl w:val="2"/>
    </w:pPr>
    <w:rPr>
      <w:rFonts w:asciiTheme="minorHAnsi" w:eastAsiaTheme="minorHAnsi" w:hAnsiTheme="minorHAnsi" w:cs="David"/>
      <w:b/>
      <w:bCs/>
      <w:sz w:val="24"/>
      <w:szCs w:val="24"/>
    </w:rPr>
  </w:style>
  <w:style w:type="character" w:customStyle="1" w:styleId="-20">
    <w:name w:val="מכרזים - כותרת רמה 2 תו"/>
    <w:basedOn w:val="aff3"/>
    <w:link w:val="-2"/>
    <w:rsid w:val="00A35E9C"/>
    <w:rPr>
      <w:rFonts w:asciiTheme="minorHAnsi" w:eastAsiaTheme="minorHAnsi" w:hAnsiTheme="minorHAnsi" w:cs="David"/>
      <w:b/>
      <w:bCs/>
      <w:sz w:val="24"/>
      <w:szCs w:val="24"/>
    </w:rPr>
  </w:style>
  <w:style w:type="paragraph" w:customStyle="1" w:styleId="a">
    <w:name w:val="כותרת הסכם שירותים"/>
    <w:basedOn w:val="aff2"/>
    <w:uiPriority w:val="3"/>
    <w:qFormat/>
    <w:rsid w:val="008B62EE"/>
    <w:pPr>
      <w:numPr>
        <w:numId w:val="28"/>
      </w:numPr>
      <w:spacing w:after="200" w:line="276" w:lineRule="auto"/>
      <w:ind w:left="357" w:hanging="357"/>
      <w:outlineLvl w:val="3"/>
    </w:pPr>
    <w:rPr>
      <w:rFonts w:asciiTheme="minorHAnsi" w:eastAsiaTheme="minorHAnsi" w:hAnsiTheme="minorHAnsi" w:cs="David"/>
      <w:bCs/>
      <w:sz w:val="24"/>
      <w:szCs w:val="24"/>
      <w:u w:val="single"/>
    </w:rPr>
  </w:style>
  <w:style w:type="character" w:customStyle="1" w:styleId="-10">
    <w:name w:val="מכרזים - כותרת רמה 1 תו"/>
    <w:basedOn w:val="aff3"/>
    <w:link w:val="-1"/>
    <w:rsid w:val="00F20B23"/>
    <w:rPr>
      <w:rFonts w:asciiTheme="minorHAnsi" w:eastAsiaTheme="minorHAnsi" w:hAnsiTheme="minorHAnsi" w:cs="David"/>
      <w:b/>
      <w:bCs/>
      <w:sz w:val="28"/>
      <w:szCs w:val="28"/>
    </w:rPr>
  </w:style>
  <w:style w:type="table" w:customStyle="1" w:styleId="21">
    <w:name w:val="רשת טבלה2"/>
    <w:basedOn w:val="a6"/>
    <w:next w:val="affa"/>
    <w:rsid w:val="00CF6B5B"/>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נספח - תיאור"/>
    <w:basedOn w:val="afff"/>
    <w:link w:val="-0"/>
    <w:uiPriority w:val="3"/>
    <w:qFormat/>
    <w:rsid w:val="00D77735"/>
    <w:pPr>
      <w:numPr>
        <w:ilvl w:val="0"/>
      </w:numPr>
      <w:pBdr>
        <w:bottom w:val="single" w:sz="6" w:space="1" w:color="1F497D"/>
      </w:pBdr>
      <w:spacing w:after="60"/>
      <w:jc w:val="center"/>
      <w:outlineLvl w:val="1"/>
    </w:pPr>
    <w:rPr>
      <w:rFonts w:cs="David"/>
      <w:szCs w:val="24"/>
    </w:rPr>
  </w:style>
  <w:style w:type="character" w:customStyle="1" w:styleId="-0">
    <w:name w:val="נספח - תיאור תו"/>
    <w:basedOn w:val="afff0"/>
    <w:link w:val="-"/>
    <w:uiPriority w:val="3"/>
    <w:rsid w:val="00D77735"/>
    <w:rPr>
      <w:rFonts w:asciiTheme="minorHAnsi" w:eastAsiaTheme="minorEastAsia" w:hAnsiTheme="minorHAnsi" w:cs="David"/>
      <w:color w:val="5A5A5A" w:themeColor="text1" w:themeTint="A5"/>
      <w:spacing w:val="15"/>
      <w:sz w:val="22"/>
      <w:szCs w:val="24"/>
    </w:rPr>
  </w:style>
  <w:style w:type="paragraph" w:styleId="afff">
    <w:name w:val="Subtitle"/>
    <w:basedOn w:val="a4"/>
    <w:next w:val="a4"/>
    <w:link w:val="afff0"/>
    <w:qFormat/>
    <w:rsid w:val="00D7773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0">
    <w:name w:val="כותרת משנה תו"/>
    <w:basedOn w:val="a5"/>
    <w:link w:val="afff"/>
    <w:rsid w:val="00D77735"/>
    <w:rPr>
      <w:rFonts w:asciiTheme="minorHAnsi" w:eastAsiaTheme="minorEastAsia" w:hAnsiTheme="minorHAnsi" w:cstheme="minorBidi"/>
      <w:color w:val="5A5A5A" w:themeColor="text1" w:themeTint="A5"/>
      <w:spacing w:val="15"/>
      <w:sz w:val="22"/>
      <w:szCs w:val="22"/>
    </w:rPr>
  </w:style>
  <w:style w:type="table" w:customStyle="1" w:styleId="19">
    <w:name w:val="טקסט טבלה תחתונה1"/>
    <w:basedOn w:val="a6"/>
    <w:next w:val="affa"/>
    <w:uiPriority w:val="59"/>
    <w:rsid w:val="00D7773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טקסט טבלה תחתונה2"/>
    <w:basedOn w:val="a6"/>
    <w:next w:val="affa"/>
    <w:uiPriority w:val="59"/>
    <w:rsid w:val="00CB227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טקסט טבלה תחתונה3"/>
    <w:basedOn w:val="a6"/>
    <w:next w:val="affa"/>
    <w:uiPriority w:val="59"/>
    <w:rsid w:val="009F137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טקסט טבלה תחתונה4"/>
    <w:basedOn w:val="a6"/>
    <w:next w:val="affa"/>
    <w:uiPriority w:val="59"/>
    <w:rsid w:val="001D06B7"/>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7"/>
    <w:link w:val="Normal11"/>
    <w:rsid w:val="0051253F"/>
    <w:pPr>
      <w:tabs>
        <w:tab w:val="clear" w:pos="501"/>
        <w:tab w:val="num" w:pos="502"/>
      </w:tabs>
      <w:spacing w:line="276" w:lineRule="auto"/>
      <w:ind w:left="502"/>
      <w:outlineLvl w:val="9"/>
    </w:pPr>
    <w:rPr>
      <w:b w:val="0"/>
      <w:bCs w:val="0"/>
      <w:sz w:val="28"/>
      <w:szCs w:val="28"/>
      <w:u w:val="single"/>
    </w:rPr>
  </w:style>
  <w:style w:type="character" w:customStyle="1" w:styleId="Normal11">
    <w:name w:val="Normal1 תו"/>
    <w:basedOn w:val="70"/>
    <w:link w:val="Normal1"/>
    <w:rsid w:val="0051253F"/>
    <w:rPr>
      <w:rFonts w:cs="David"/>
      <w:b w:val="0"/>
      <w:bCs w:val="0"/>
      <w:sz w:val="28"/>
      <w:szCs w:val="28"/>
      <w:u w:val="single"/>
    </w:rPr>
  </w:style>
  <w:style w:type="paragraph" w:customStyle="1" w:styleId="Normal2">
    <w:name w:val="Normal2"/>
    <w:basedOn w:val="Normal1"/>
    <w:link w:val="Normal20"/>
    <w:rsid w:val="0051253F"/>
    <w:pPr>
      <w:outlineLvl w:val="1"/>
    </w:pPr>
    <w:rPr>
      <w:b/>
      <w:bCs/>
    </w:rPr>
  </w:style>
  <w:style w:type="character" w:customStyle="1" w:styleId="Normal20">
    <w:name w:val="Normal2 תו"/>
    <w:basedOn w:val="Normal11"/>
    <w:link w:val="Normal2"/>
    <w:rsid w:val="0051253F"/>
    <w:rPr>
      <w:rFonts w:cs="David"/>
      <w:b/>
      <w:bCs/>
      <w:sz w:val="28"/>
      <w:szCs w:val="28"/>
      <w:u w:val="single"/>
    </w:rPr>
  </w:style>
  <w:style w:type="paragraph" w:customStyle="1" w:styleId="Normal3">
    <w:name w:val="Normal3"/>
    <w:basedOn w:val="7"/>
    <w:link w:val="Normal30"/>
    <w:rsid w:val="0051253F"/>
    <w:pPr>
      <w:tabs>
        <w:tab w:val="clear" w:pos="501"/>
        <w:tab w:val="num" w:pos="502"/>
      </w:tabs>
      <w:spacing w:line="276" w:lineRule="auto"/>
      <w:ind w:left="502"/>
      <w:outlineLvl w:val="1"/>
    </w:pPr>
    <w:rPr>
      <w:sz w:val="28"/>
      <w:szCs w:val="28"/>
      <w:u w:val="single"/>
    </w:rPr>
  </w:style>
  <w:style w:type="character" w:customStyle="1" w:styleId="Normal30">
    <w:name w:val="Normal3 תו"/>
    <w:basedOn w:val="70"/>
    <w:link w:val="Normal3"/>
    <w:rsid w:val="0051253F"/>
    <w:rPr>
      <w:rFonts w:cs="David"/>
      <w:b/>
      <w:bCs/>
      <w:sz w:val="28"/>
      <w:szCs w:val="28"/>
      <w:u w:val="single"/>
    </w:rPr>
  </w:style>
  <w:style w:type="paragraph" w:customStyle="1" w:styleId="Normal4">
    <w:name w:val="Normal4"/>
    <w:basedOn w:val="7"/>
    <w:link w:val="Normal40"/>
    <w:rsid w:val="0051253F"/>
    <w:pPr>
      <w:tabs>
        <w:tab w:val="clear" w:pos="501"/>
        <w:tab w:val="num" w:pos="502"/>
      </w:tabs>
      <w:spacing w:line="276" w:lineRule="auto"/>
      <w:ind w:left="502"/>
      <w:outlineLvl w:val="1"/>
    </w:pPr>
    <w:rPr>
      <w:sz w:val="28"/>
      <w:szCs w:val="28"/>
      <w:u w:val="single"/>
    </w:rPr>
  </w:style>
  <w:style w:type="character" w:customStyle="1" w:styleId="Normal40">
    <w:name w:val="Normal4 תו"/>
    <w:basedOn w:val="70"/>
    <w:link w:val="Normal4"/>
    <w:rsid w:val="0051253F"/>
    <w:rPr>
      <w:rFonts w:cs="David"/>
      <w:b/>
      <w:bCs/>
      <w:sz w:val="28"/>
      <w:szCs w:val="28"/>
      <w:u w:val="single"/>
    </w:rPr>
  </w:style>
  <w:style w:type="paragraph" w:customStyle="1" w:styleId="Normal5">
    <w:name w:val="Normal5"/>
    <w:basedOn w:val="7"/>
    <w:link w:val="Normal50"/>
    <w:rsid w:val="0051253F"/>
    <w:pPr>
      <w:tabs>
        <w:tab w:val="clear" w:pos="501"/>
        <w:tab w:val="num" w:pos="502"/>
      </w:tabs>
      <w:spacing w:line="276" w:lineRule="auto"/>
      <w:ind w:left="502"/>
      <w:outlineLvl w:val="2"/>
    </w:pPr>
    <w:rPr>
      <w:sz w:val="28"/>
      <w:szCs w:val="28"/>
      <w:u w:val="single"/>
    </w:rPr>
  </w:style>
  <w:style w:type="character" w:customStyle="1" w:styleId="Normal50">
    <w:name w:val="Normal5 תו"/>
    <w:basedOn w:val="70"/>
    <w:link w:val="Normal5"/>
    <w:rsid w:val="0051253F"/>
    <w:rPr>
      <w:rFonts w:cs="David"/>
      <w:b/>
      <w:bCs/>
      <w:sz w:val="28"/>
      <w:szCs w:val="28"/>
      <w:u w:val="single"/>
    </w:rPr>
  </w:style>
  <w:style w:type="paragraph" w:customStyle="1" w:styleId="Normal6">
    <w:name w:val="Normal6"/>
    <w:basedOn w:val="7"/>
    <w:link w:val="Normal6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60">
    <w:name w:val="Normal6 תו"/>
    <w:basedOn w:val="70"/>
    <w:link w:val="Normal6"/>
    <w:rsid w:val="0051253F"/>
    <w:rPr>
      <w:rFonts w:ascii="Arial" w:hAnsi="Arial" w:cs="David"/>
      <w:b/>
      <w:bCs/>
      <w:sz w:val="28"/>
      <w:szCs w:val="28"/>
      <w:u w:val="single"/>
    </w:rPr>
  </w:style>
  <w:style w:type="paragraph" w:customStyle="1" w:styleId="Normal7">
    <w:name w:val="Normal7"/>
    <w:basedOn w:val="7"/>
    <w:link w:val="Normal7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70">
    <w:name w:val="Normal7 תו"/>
    <w:basedOn w:val="70"/>
    <w:link w:val="Normal7"/>
    <w:rsid w:val="0051253F"/>
    <w:rPr>
      <w:rFonts w:ascii="Arial" w:hAnsi="Arial" w:cs="David"/>
      <w:b/>
      <w:bCs/>
      <w:sz w:val="28"/>
      <w:szCs w:val="28"/>
      <w:u w:val="single"/>
    </w:rPr>
  </w:style>
  <w:style w:type="paragraph" w:customStyle="1" w:styleId="Normal8">
    <w:name w:val="Normal8"/>
    <w:basedOn w:val="7"/>
    <w:link w:val="Normal8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80">
    <w:name w:val="Normal8 תו"/>
    <w:basedOn w:val="70"/>
    <w:link w:val="Normal8"/>
    <w:rsid w:val="0051253F"/>
    <w:rPr>
      <w:rFonts w:ascii="Arial" w:hAnsi="Arial" w:cs="David"/>
      <w:b/>
      <w:bCs/>
      <w:sz w:val="28"/>
      <w:szCs w:val="28"/>
      <w:u w:val="single"/>
    </w:rPr>
  </w:style>
  <w:style w:type="paragraph" w:customStyle="1" w:styleId="Normal9">
    <w:name w:val="Normal9"/>
    <w:basedOn w:val="7"/>
    <w:link w:val="Normal90"/>
    <w:rsid w:val="0051253F"/>
    <w:pPr>
      <w:tabs>
        <w:tab w:val="clear" w:pos="501"/>
        <w:tab w:val="num" w:pos="502"/>
      </w:tabs>
      <w:spacing w:line="276" w:lineRule="auto"/>
      <w:ind w:left="502"/>
      <w:outlineLvl w:val="1"/>
    </w:pPr>
    <w:rPr>
      <w:rFonts w:ascii="Arial" w:hAnsi="Arial"/>
      <w:sz w:val="28"/>
      <w:szCs w:val="28"/>
      <w:u w:val="single"/>
    </w:rPr>
  </w:style>
  <w:style w:type="character" w:customStyle="1" w:styleId="Normal90">
    <w:name w:val="Normal9 תו"/>
    <w:basedOn w:val="70"/>
    <w:link w:val="Normal9"/>
    <w:rsid w:val="0051253F"/>
    <w:rPr>
      <w:rFonts w:ascii="Arial" w:hAnsi="Arial" w:cs="David"/>
      <w:b/>
      <w:bCs/>
      <w:sz w:val="28"/>
      <w:szCs w:val="28"/>
      <w:u w:val="single"/>
    </w:rPr>
  </w:style>
  <w:style w:type="paragraph" w:customStyle="1" w:styleId="Normal10">
    <w:name w:val="Normal10"/>
    <w:basedOn w:val="7"/>
    <w:link w:val="Normal100"/>
    <w:rsid w:val="0051253F"/>
    <w:pPr>
      <w:numPr>
        <w:numId w:val="9"/>
      </w:numPr>
      <w:spacing w:line="276" w:lineRule="auto"/>
      <w:outlineLvl w:val="1"/>
    </w:pPr>
    <w:rPr>
      <w:rFonts w:ascii="Arial" w:hAnsi="Arial"/>
      <w:sz w:val="28"/>
      <w:szCs w:val="28"/>
      <w:u w:val="single"/>
    </w:rPr>
  </w:style>
  <w:style w:type="character" w:customStyle="1" w:styleId="Normal100">
    <w:name w:val="Normal10 תו"/>
    <w:basedOn w:val="70"/>
    <w:link w:val="Normal10"/>
    <w:rsid w:val="0051253F"/>
    <w:rPr>
      <w:rFonts w:ascii="Arial" w:hAnsi="Arial" w:cs="David"/>
      <w:b/>
      <w:bCs/>
      <w:sz w:val="28"/>
      <w:szCs w:val="28"/>
      <w:u w:val="single"/>
    </w:rPr>
  </w:style>
  <w:style w:type="paragraph" w:customStyle="1" w:styleId="Normal12">
    <w:name w:val="Normal_1"/>
    <w:basedOn w:val="2"/>
    <w:link w:val="Normal13"/>
    <w:rsid w:val="0051253F"/>
    <w:pPr>
      <w:spacing w:line="276" w:lineRule="auto"/>
      <w:jc w:val="left"/>
      <w:outlineLvl w:val="9"/>
    </w:pPr>
    <w:rPr>
      <w:rFonts w:cs="David"/>
      <w:sz w:val="24"/>
      <w:szCs w:val="24"/>
    </w:rPr>
  </w:style>
  <w:style w:type="character" w:customStyle="1" w:styleId="Normal13">
    <w:name w:val="Normal_1 תו"/>
    <w:basedOn w:val="20"/>
    <w:link w:val="Normal12"/>
    <w:rsid w:val="0051253F"/>
    <w:rPr>
      <w:rFonts w:cs="David"/>
      <w:sz w:val="24"/>
      <w:szCs w:val="24"/>
      <w:u w:val="single"/>
      <w:lang w:val="en-US" w:eastAsia="en-US" w:bidi="he-IL"/>
    </w:rPr>
  </w:style>
  <w:style w:type="paragraph" w:customStyle="1" w:styleId="Normal21">
    <w:name w:val="Normal_2"/>
    <w:basedOn w:val="2"/>
    <w:link w:val="Normal22"/>
    <w:rsid w:val="0051253F"/>
    <w:pPr>
      <w:spacing w:line="276" w:lineRule="auto"/>
      <w:jc w:val="center"/>
      <w:outlineLvl w:val="9"/>
    </w:pPr>
    <w:rPr>
      <w:rFonts w:cs="David"/>
      <w:sz w:val="24"/>
      <w:szCs w:val="24"/>
    </w:rPr>
  </w:style>
  <w:style w:type="character" w:customStyle="1" w:styleId="Normal22">
    <w:name w:val="Normal_2 תו"/>
    <w:basedOn w:val="20"/>
    <w:link w:val="Normal21"/>
    <w:rsid w:val="0051253F"/>
    <w:rPr>
      <w:rFonts w:cs="David"/>
      <w:sz w:val="24"/>
      <w:szCs w:val="24"/>
      <w:u w:val="single"/>
      <w:lang w:val="en-US" w:eastAsia="en-US" w:bidi="he-IL"/>
    </w:rPr>
  </w:style>
  <w:style w:type="paragraph" w:customStyle="1" w:styleId="Normal31">
    <w:name w:val="Normal_3"/>
    <w:basedOn w:val="2"/>
    <w:link w:val="Normal32"/>
    <w:rsid w:val="0051253F"/>
    <w:pPr>
      <w:spacing w:line="276" w:lineRule="auto"/>
      <w:jc w:val="center"/>
      <w:outlineLvl w:val="9"/>
    </w:pPr>
    <w:rPr>
      <w:rFonts w:cs="David"/>
      <w:sz w:val="24"/>
      <w:szCs w:val="24"/>
    </w:rPr>
  </w:style>
  <w:style w:type="character" w:customStyle="1" w:styleId="Normal32">
    <w:name w:val="Normal_3 תו"/>
    <w:basedOn w:val="20"/>
    <w:link w:val="Normal31"/>
    <w:rsid w:val="0051253F"/>
    <w:rPr>
      <w:rFonts w:cs="David"/>
      <w:sz w:val="24"/>
      <w:szCs w:val="24"/>
      <w:u w:val="single"/>
      <w:lang w:val="en-US" w:eastAsia="en-US" w:bidi="he-IL"/>
    </w:rPr>
  </w:style>
  <w:style w:type="paragraph" w:customStyle="1" w:styleId="Normal41">
    <w:name w:val="Normal_4"/>
    <w:basedOn w:val="2"/>
    <w:link w:val="Normal42"/>
    <w:rsid w:val="0051253F"/>
    <w:pPr>
      <w:spacing w:line="276" w:lineRule="auto"/>
      <w:jc w:val="center"/>
      <w:outlineLvl w:val="9"/>
    </w:pPr>
    <w:rPr>
      <w:rFonts w:cs="David"/>
      <w:sz w:val="24"/>
      <w:szCs w:val="24"/>
    </w:rPr>
  </w:style>
  <w:style w:type="character" w:customStyle="1" w:styleId="Normal42">
    <w:name w:val="Normal_4 תו"/>
    <w:basedOn w:val="20"/>
    <w:link w:val="Normal41"/>
    <w:rsid w:val="0051253F"/>
    <w:rPr>
      <w:rFonts w:cs="David"/>
      <w:sz w:val="24"/>
      <w:szCs w:val="24"/>
      <w:u w:val="single"/>
      <w:lang w:val="en-US" w:eastAsia="en-US" w:bidi="he-IL"/>
    </w:rPr>
  </w:style>
  <w:style w:type="paragraph" w:customStyle="1" w:styleId="Normal51">
    <w:name w:val="Normal_5"/>
    <w:basedOn w:val="2"/>
    <w:link w:val="Normal52"/>
    <w:rsid w:val="0051253F"/>
    <w:pPr>
      <w:spacing w:line="276" w:lineRule="auto"/>
      <w:outlineLvl w:val="9"/>
    </w:pPr>
    <w:rPr>
      <w:rFonts w:cs="David"/>
      <w:sz w:val="24"/>
      <w:szCs w:val="24"/>
    </w:rPr>
  </w:style>
  <w:style w:type="character" w:customStyle="1" w:styleId="Normal52">
    <w:name w:val="Normal_5 תו"/>
    <w:basedOn w:val="20"/>
    <w:link w:val="Normal51"/>
    <w:rsid w:val="0051253F"/>
    <w:rPr>
      <w:rFonts w:cs="David"/>
      <w:sz w:val="24"/>
      <w:szCs w:val="24"/>
      <w:u w:val="single"/>
      <w:lang w:val="en-US" w:eastAsia="en-US" w:bidi="he-IL"/>
    </w:rPr>
  </w:style>
  <w:style w:type="paragraph" w:customStyle="1" w:styleId="Normal61">
    <w:name w:val="Normal_6"/>
    <w:basedOn w:val="2"/>
    <w:link w:val="Normal62"/>
    <w:rsid w:val="0051253F"/>
    <w:pPr>
      <w:spacing w:line="276" w:lineRule="auto"/>
      <w:jc w:val="left"/>
      <w:outlineLvl w:val="9"/>
    </w:pPr>
    <w:rPr>
      <w:rFonts w:cs="David"/>
      <w:sz w:val="24"/>
      <w:szCs w:val="24"/>
    </w:rPr>
  </w:style>
  <w:style w:type="character" w:customStyle="1" w:styleId="Normal62">
    <w:name w:val="Normal_6 תו"/>
    <w:basedOn w:val="20"/>
    <w:link w:val="Normal61"/>
    <w:rsid w:val="0051253F"/>
    <w:rPr>
      <w:rFonts w:cs="David"/>
      <w:sz w:val="24"/>
      <w:szCs w:val="24"/>
      <w:u w:val="single"/>
      <w:lang w:val="en-US" w:eastAsia="en-US" w:bidi="he-IL"/>
    </w:rPr>
  </w:style>
  <w:style w:type="paragraph" w:customStyle="1" w:styleId="Normal71">
    <w:name w:val="Normal_7"/>
    <w:basedOn w:val="2"/>
    <w:link w:val="Normal72"/>
    <w:rsid w:val="0051253F"/>
    <w:pPr>
      <w:spacing w:line="276" w:lineRule="auto"/>
      <w:jc w:val="center"/>
      <w:outlineLvl w:val="9"/>
    </w:pPr>
    <w:rPr>
      <w:rFonts w:cs="David"/>
      <w:sz w:val="24"/>
      <w:szCs w:val="24"/>
    </w:rPr>
  </w:style>
  <w:style w:type="character" w:customStyle="1" w:styleId="Normal72">
    <w:name w:val="Normal_7 תו"/>
    <w:basedOn w:val="20"/>
    <w:link w:val="Normal71"/>
    <w:rsid w:val="0051253F"/>
    <w:rPr>
      <w:rFonts w:cs="David"/>
      <w:sz w:val="24"/>
      <w:szCs w:val="24"/>
      <w:u w:val="single"/>
      <w:lang w:val="en-US" w:eastAsia="en-US" w:bidi="he-IL"/>
    </w:rPr>
  </w:style>
  <w:style w:type="paragraph" w:customStyle="1" w:styleId="Normal81">
    <w:name w:val="Normal_8"/>
    <w:basedOn w:val="2"/>
    <w:link w:val="Normal82"/>
    <w:rsid w:val="0051253F"/>
    <w:pPr>
      <w:spacing w:line="276" w:lineRule="auto"/>
      <w:jc w:val="center"/>
      <w:outlineLvl w:val="9"/>
    </w:pPr>
    <w:rPr>
      <w:rFonts w:cs="David"/>
      <w:sz w:val="24"/>
      <w:szCs w:val="24"/>
    </w:rPr>
  </w:style>
  <w:style w:type="character" w:customStyle="1" w:styleId="Normal82">
    <w:name w:val="Normal_8 תו"/>
    <w:basedOn w:val="20"/>
    <w:link w:val="Normal81"/>
    <w:rsid w:val="0051253F"/>
    <w:rPr>
      <w:rFonts w:cs="David"/>
      <w:sz w:val="24"/>
      <w:szCs w:val="24"/>
      <w:u w:val="single"/>
      <w:lang w:val="en-US" w:eastAsia="en-US" w:bidi="he-IL"/>
    </w:rPr>
  </w:style>
  <w:style w:type="paragraph" w:customStyle="1" w:styleId="Normal91">
    <w:name w:val="Normal_9"/>
    <w:basedOn w:val="2"/>
    <w:link w:val="Normal92"/>
    <w:rsid w:val="00B967B1"/>
    <w:pPr>
      <w:spacing w:line="276" w:lineRule="auto"/>
      <w:jc w:val="center"/>
      <w:outlineLvl w:val="9"/>
    </w:pPr>
    <w:rPr>
      <w:rFonts w:cs="David"/>
      <w:sz w:val="24"/>
      <w:szCs w:val="24"/>
    </w:rPr>
  </w:style>
  <w:style w:type="character" w:customStyle="1" w:styleId="Normal92">
    <w:name w:val="Normal_9 תו"/>
    <w:basedOn w:val="20"/>
    <w:link w:val="Normal91"/>
    <w:rsid w:val="00B967B1"/>
    <w:rPr>
      <w:rFonts w:cs="David"/>
      <w:sz w:val="24"/>
      <w:szCs w:val="24"/>
      <w:u w:val="single"/>
      <w:lang w:val="en-US" w:eastAsia="en-US" w:bidi="he-IL"/>
    </w:rPr>
  </w:style>
  <w:style w:type="paragraph" w:customStyle="1" w:styleId="Normal101">
    <w:name w:val="Normal_10"/>
    <w:basedOn w:val="2"/>
    <w:link w:val="Normal102"/>
    <w:rsid w:val="00B967B1"/>
    <w:pPr>
      <w:spacing w:line="276" w:lineRule="auto"/>
      <w:jc w:val="left"/>
      <w:outlineLvl w:val="2"/>
    </w:pPr>
    <w:rPr>
      <w:rFonts w:cs="David"/>
      <w:b/>
      <w:bCs/>
      <w:sz w:val="24"/>
      <w:szCs w:val="24"/>
    </w:rPr>
  </w:style>
  <w:style w:type="character" w:customStyle="1" w:styleId="Normal102">
    <w:name w:val="Normal_10 תו"/>
    <w:basedOn w:val="20"/>
    <w:link w:val="Normal101"/>
    <w:rsid w:val="00B967B1"/>
    <w:rPr>
      <w:rFonts w:cs="David"/>
      <w:b/>
      <w:bCs/>
      <w:sz w:val="24"/>
      <w:szCs w:val="24"/>
      <w:u w:val="single"/>
      <w:lang w:val="en-US" w:eastAsia="en-US" w:bidi="he-IL"/>
    </w:rPr>
  </w:style>
  <w:style w:type="paragraph" w:customStyle="1" w:styleId="Normal14">
    <w:name w:val="Normal__1"/>
    <w:basedOn w:val="7"/>
    <w:link w:val="Normal15"/>
    <w:rsid w:val="00B967B1"/>
    <w:pPr>
      <w:tabs>
        <w:tab w:val="clear" w:pos="501"/>
      </w:tabs>
      <w:spacing w:line="276" w:lineRule="auto"/>
      <w:ind w:left="141" w:firstLine="0"/>
      <w:jc w:val="center"/>
      <w:outlineLvl w:val="9"/>
    </w:pPr>
    <w:rPr>
      <w:b w:val="0"/>
      <w:bCs w:val="0"/>
    </w:rPr>
  </w:style>
  <w:style w:type="character" w:customStyle="1" w:styleId="Normal15">
    <w:name w:val="Normal__1 תו"/>
    <w:basedOn w:val="70"/>
    <w:link w:val="Normal14"/>
    <w:rsid w:val="00B967B1"/>
    <w:rPr>
      <w:rFonts w:cs="David"/>
      <w:b w:val="0"/>
      <w:bCs w:val="0"/>
      <w:sz w:val="24"/>
      <w:szCs w:val="24"/>
    </w:rPr>
  </w:style>
  <w:style w:type="paragraph" w:customStyle="1" w:styleId="Normal23">
    <w:name w:val="Normal__2"/>
    <w:basedOn w:val="7"/>
    <w:link w:val="Normal24"/>
    <w:rsid w:val="00B967B1"/>
    <w:pPr>
      <w:tabs>
        <w:tab w:val="clear" w:pos="501"/>
      </w:tabs>
      <w:spacing w:line="276" w:lineRule="auto"/>
      <w:ind w:left="141" w:firstLine="0"/>
      <w:jc w:val="center"/>
      <w:outlineLvl w:val="9"/>
    </w:pPr>
    <w:rPr>
      <w:b w:val="0"/>
      <w:bCs w:val="0"/>
    </w:rPr>
  </w:style>
  <w:style w:type="character" w:customStyle="1" w:styleId="Normal24">
    <w:name w:val="Normal__2 תו"/>
    <w:basedOn w:val="70"/>
    <w:link w:val="Normal23"/>
    <w:rsid w:val="00B967B1"/>
    <w:rPr>
      <w:rFonts w:cs="David"/>
      <w:b w:val="0"/>
      <w:bCs w:val="0"/>
      <w:sz w:val="24"/>
      <w:szCs w:val="24"/>
    </w:rPr>
  </w:style>
  <w:style w:type="paragraph" w:customStyle="1" w:styleId="Normal33">
    <w:name w:val="Normal__3"/>
    <w:basedOn w:val="5"/>
    <w:link w:val="Normal34"/>
    <w:rsid w:val="00B967B1"/>
    <w:pPr>
      <w:spacing w:line="276" w:lineRule="auto"/>
      <w:outlineLvl w:val="9"/>
    </w:pPr>
    <w:rPr>
      <w:b w:val="0"/>
      <w:bCs w:val="0"/>
      <w:szCs w:val="24"/>
    </w:rPr>
  </w:style>
  <w:style w:type="character" w:customStyle="1" w:styleId="Normal34">
    <w:name w:val="Normal__3 תו"/>
    <w:basedOn w:val="50"/>
    <w:link w:val="Normal33"/>
    <w:rsid w:val="00B967B1"/>
    <w:rPr>
      <w:rFonts w:cs="David"/>
      <w:b w:val="0"/>
      <w:bCs w:val="0"/>
      <w:sz w:val="24"/>
      <w:szCs w:val="24"/>
      <w:u w:val="single"/>
      <w:lang w:val="en-US" w:eastAsia="en-US" w:bidi="he-IL"/>
    </w:rPr>
  </w:style>
  <w:style w:type="paragraph" w:customStyle="1" w:styleId="Normal43">
    <w:name w:val="Normal__4"/>
    <w:basedOn w:val="2"/>
    <w:link w:val="Normal44"/>
    <w:rsid w:val="00B967B1"/>
    <w:pPr>
      <w:spacing w:line="276" w:lineRule="auto"/>
      <w:jc w:val="left"/>
      <w:outlineLvl w:val="9"/>
    </w:pPr>
    <w:rPr>
      <w:rFonts w:cs="David"/>
      <w:sz w:val="24"/>
      <w:szCs w:val="24"/>
    </w:rPr>
  </w:style>
  <w:style w:type="character" w:customStyle="1" w:styleId="Normal44">
    <w:name w:val="Normal__4 תו"/>
    <w:basedOn w:val="20"/>
    <w:link w:val="Normal43"/>
    <w:rsid w:val="00B967B1"/>
    <w:rPr>
      <w:rFonts w:cs="David"/>
      <w:sz w:val="24"/>
      <w:szCs w:val="24"/>
      <w:u w:val="single"/>
      <w:lang w:val="en-US" w:eastAsia="en-US" w:bidi="he-IL"/>
    </w:rPr>
  </w:style>
  <w:style w:type="paragraph" w:customStyle="1" w:styleId="Normal53">
    <w:name w:val="Normal__5"/>
    <w:basedOn w:val="7"/>
    <w:link w:val="Normal54"/>
    <w:rsid w:val="00B967B1"/>
    <w:pPr>
      <w:tabs>
        <w:tab w:val="clear" w:pos="501"/>
      </w:tabs>
      <w:spacing w:line="276" w:lineRule="auto"/>
      <w:ind w:left="141" w:firstLine="0"/>
      <w:jc w:val="center"/>
      <w:outlineLvl w:val="9"/>
    </w:pPr>
    <w:rPr>
      <w:b w:val="0"/>
      <w:bCs w:val="0"/>
    </w:rPr>
  </w:style>
  <w:style w:type="character" w:customStyle="1" w:styleId="Normal54">
    <w:name w:val="Normal__5 תו"/>
    <w:basedOn w:val="70"/>
    <w:link w:val="Normal53"/>
    <w:rsid w:val="00B967B1"/>
    <w:rPr>
      <w:rFonts w:cs="David"/>
      <w:b w:val="0"/>
      <w:bCs w:val="0"/>
      <w:sz w:val="24"/>
      <w:szCs w:val="24"/>
    </w:rPr>
  </w:style>
  <w:style w:type="paragraph" w:customStyle="1" w:styleId="Normal63">
    <w:name w:val="Normal__6"/>
    <w:basedOn w:val="7"/>
    <w:link w:val="Normal64"/>
    <w:rsid w:val="00B967B1"/>
    <w:pPr>
      <w:tabs>
        <w:tab w:val="clear" w:pos="501"/>
      </w:tabs>
      <w:spacing w:line="276" w:lineRule="auto"/>
      <w:ind w:left="141" w:firstLine="0"/>
      <w:jc w:val="center"/>
      <w:outlineLvl w:val="9"/>
    </w:pPr>
    <w:rPr>
      <w:b w:val="0"/>
      <w:bCs w:val="0"/>
    </w:rPr>
  </w:style>
  <w:style w:type="character" w:customStyle="1" w:styleId="Normal64">
    <w:name w:val="Normal__6 תו"/>
    <w:basedOn w:val="70"/>
    <w:link w:val="Normal63"/>
    <w:rsid w:val="00B967B1"/>
    <w:rPr>
      <w:rFonts w:cs="David"/>
      <w:b w:val="0"/>
      <w:bCs w:val="0"/>
      <w:sz w:val="24"/>
      <w:szCs w:val="24"/>
    </w:rPr>
  </w:style>
  <w:style w:type="paragraph" w:customStyle="1" w:styleId="Normal73">
    <w:name w:val="Normal__7"/>
    <w:basedOn w:val="1"/>
    <w:link w:val="Normal74"/>
    <w:rsid w:val="00B967B1"/>
    <w:pPr>
      <w:spacing w:line="276" w:lineRule="auto"/>
      <w:jc w:val="right"/>
      <w:outlineLvl w:val="1"/>
    </w:pPr>
    <w:rPr>
      <w:rFonts w:cs="David"/>
      <w:b/>
      <w:bCs/>
      <w:sz w:val="24"/>
      <w:szCs w:val="24"/>
    </w:rPr>
  </w:style>
  <w:style w:type="character" w:customStyle="1" w:styleId="Normal74">
    <w:name w:val="Normal__7 תו"/>
    <w:basedOn w:val="10"/>
    <w:link w:val="Normal73"/>
    <w:rsid w:val="00B967B1"/>
    <w:rPr>
      <w:rFonts w:cs="David"/>
      <w:b/>
      <w:bCs/>
      <w:sz w:val="24"/>
      <w:szCs w:val="24"/>
      <w:lang w:val="en-US" w:eastAsia="en-US" w:bidi="he-IL"/>
    </w:rPr>
  </w:style>
  <w:style w:type="paragraph" w:customStyle="1" w:styleId="Normal83">
    <w:name w:val="Normal__8"/>
    <w:basedOn w:val="1"/>
    <w:link w:val="Normal84"/>
    <w:rsid w:val="00B967B1"/>
    <w:pPr>
      <w:spacing w:line="276" w:lineRule="auto"/>
      <w:outlineLvl w:val="9"/>
    </w:pPr>
    <w:rPr>
      <w:rFonts w:cs="David"/>
      <w:sz w:val="24"/>
      <w:szCs w:val="24"/>
    </w:rPr>
  </w:style>
  <w:style w:type="character" w:customStyle="1" w:styleId="Normal84">
    <w:name w:val="Normal__8 תו"/>
    <w:basedOn w:val="10"/>
    <w:link w:val="Normal83"/>
    <w:rsid w:val="00B967B1"/>
    <w:rPr>
      <w:rFonts w:cs="David"/>
      <w:sz w:val="24"/>
      <w:szCs w:val="24"/>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136193698">
      <w:bodyDiv w:val="1"/>
      <w:marLeft w:val="0"/>
      <w:marRight w:val="0"/>
      <w:marTop w:val="0"/>
      <w:marBottom w:val="0"/>
      <w:divBdr>
        <w:top w:val="none" w:sz="0" w:space="0" w:color="auto"/>
        <w:left w:val="none" w:sz="0" w:space="0" w:color="auto"/>
        <w:bottom w:val="none" w:sz="0" w:space="0" w:color="auto"/>
        <w:right w:val="none" w:sz="0" w:space="0" w:color="auto"/>
      </w:divBdr>
    </w:div>
    <w:div w:id="356279727">
      <w:bodyDiv w:val="1"/>
      <w:marLeft w:val="0"/>
      <w:marRight w:val="0"/>
      <w:marTop w:val="0"/>
      <w:marBottom w:val="0"/>
      <w:divBdr>
        <w:top w:val="none" w:sz="0" w:space="0" w:color="auto"/>
        <w:left w:val="none" w:sz="0" w:space="0" w:color="auto"/>
        <w:bottom w:val="none" w:sz="0" w:space="0" w:color="auto"/>
        <w:right w:val="none" w:sz="0" w:space="0" w:color="auto"/>
      </w:divBdr>
    </w:div>
    <w:div w:id="506209985">
      <w:bodyDiv w:val="1"/>
      <w:marLeft w:val="0"/>
      <w:marRight w:val="0"/>
      <w:marTop w:val="0"/>
      <w:marBottom w:val="0"/>
      <w:divBdr>
        <w:top w:val="none" w:sz="0" w:space="0" w:color="auto"/>
        <w:left w:val="none" w:sz="0" w:space="0" w:color="auto"/>
        <w:bottom w:val="none" w:sz="0" w:space="0" w:color="auto"/>
        <w:right w:val="none" w:sz="0" w:space="0" w:color="auto"/>
      </w:divBdr>
    </w:div>
    <w:div w:id="572935213">
      <w:bodyDiv w:val="1"/>
      <w:marLeft w:val="0"/>
      <w:marRight w:val="0"/>
      <w:marTop w:val="0"/>
      <w:marBottom w:val="0"/>
      <w:divBdr>
        <w:top w:val="none" w:sz="0" w:space="0" w:color="auto"/>
        <w:left w:val="none" w:sz="0" w:space="0" w:color="auto"/>
        <w:bottom w:val="none" w:sz="0" w:space="0" w:color="auto"/>
        <w:right w:val="none" w:sz="0" w:space="0" w:color="auto"/>
      </w:divBdr>
    </w:div>
    <w:div w:id="621612500">
      <w:bodyDiv w:val="1"/>
      <w:marLeft w:val="0"/>
      <w:marRight w:val="0"/>
      <w:marTop w:val="0"/>
      <w:marBottom w:val="0"/>
      <w:divBdr>
        <w:top w:val="none" w:sz="0" w:space="0" w:color="auto"/>
        <w:left w:val="none" w:sz="0" w:space="0" w:color="auto"/>
        <w:bottom w:val="none" w:sz="0" w:space="0" w:color="auto"/>
        <w:right w:val="none" w:sz="0" w:space="0" w:color="auto"/>
      </w:divBdr>
    </w:div>
    <w:div w:id="684865184">
      <w:bodyDiv w:val="1"/>
      <w:marLeft w:val="0"/>
      <w:marRight w:val="0"/>
      <w:marTop w:val="0"/>
      <w:marBottom w:val="0"/>
      <w:divBdr>
        <w:top w:val="none" w:sz="0" w:space="0" w:color="auto"/>
        <w:left w:val="none" w:sz="0" w:space="0" w:color="auto"/>
        <w:bottom w:val="none" w:sz="0" w:space="0" w:color="auto"/>
        <w:right w:val="none" w:sz="0" w:space="0" w:color="auto"/>
      </w:divBdr>
    </w:div>
    <w:div w:id="696195438">
      <w:bodyDiv w:val="1"/>
      <w:marLeft w:val="0"/>
      <w:marRight w:val="0"/>
      <w:marTop w:val="0"/>
      <w:marBottom w:val="0"/>
      <w:divBdr>
        <w:top w:val="none" w:sz="0" w:space="0" w:color="auto"/>
        <w:left w:val="none" w:sz="0" w:space="0" w:color="auto"/>
        <w:bottom w:val="none" w:sz="0" w:space="0" w:color="auto"/>
        <w:right w:val="none" w:sz="0" w:space="0" w:color="auto"/>
      </w:divBdr>
    </w:div>
    <w:div w:id="967511583">
      <w:bodyDiv w:val="1"/>
      <w:marLeft w:val="0"/>
      <w:marRight w:val="0"/>
      <w:marTop w:val="0"/>
      <w:marBottom w:val="0"/>
      <w:divBdr>
        <w:top w:val="none" w:sz="0" w:space="0" w:color="auto"/>
        <w:left w:val="none" w:sz="0" w:space="0" w:color="auto"/>
        <w:bottom w:val="none" w:sz="0" w:space="0" w:color="auto"/>
        <w:right w:val="none" w:sz="0" w:space="0" w:color="auto"/>
      </w:divBdr>
    </w:div>
    <w:div w:id="1049113321">
      <w:bodyDiv w:val="1"/>
      <w:marLeft w:val="0"/>
      <w:marRight w:val="0"/>
      <w:marTop w:val="0"/>
      <w:marBottom w:val="0"/>
      <w:divBdr>
        <w:top w:val="none" w:sz="0" w:space="0" w:color="auto"/>
        <w:left w:val="none" w:sz="0" w:space="0" w:color="auto"/>
        <w:bottom w:val="none" w:sz="0" w:space="0" w:color="auto"/>
        <w:right w:val="none" w:sz="0" w:space="0" w:color="auto"/>
      </w:divBdr>
    </w:div>
    <w:div w:id="1321543041">
      <w:bodyDiv w:val="1"/>
      <w:marLeft w:val="0"/>
      <w:marRight w:val="0"/>
      <w:marTop w:val="0"/>
      <w:marBottom w:val="0"/>
      <w:divBdr>
        <w:top w:val="none" w:sz="0" w:space="0" w:color="auto"/>
        <w:left w:val="none" w:sz="0" w:space="0" w:color="auto"/>
        <w:bottom w:val="none" w:sz="0" w:space="0" w:color="auto"/>
        <w:right w:val="none" w:sz="0" w:space="0" w:color="auto"/>
      </w:divBdr>
    </w:div>
    <w:div w:id="1373654773">
      <w:bodyDiv w:val="1"/>
      <w:marLeft w:val="0"/>
      <w:marRight w:val="0"/>
      <w:marTop w:val="0"/>
      <w:marBottom w:val="0"/>
      <w:divBdr>
        <w:top w:val="none" w:sz="0" w:space="0" w:color="auto"/>
        <w:left w:val="none" w:sz="0" w:space="0" w:color="auto"/>
        <w:bottom w:val="none" w:sz="0" w:space="0" w:color="auto"/>
        <w:right w:val="none" w:sz="0" w:space="0" w:color="auto"/>
      </w:divBdr>
    </w:div>
    <w:div w:id="1667827696">
      <w:bodyDiv w:val="1"/>
      <w:marLeft w:val="0"/>
      <w:marRight w:val="0"/>
      <w:marTop w:val="0"/>
      <w:marBottom w:val="0"/>
      <w:divBdr>
        <w:top w:val="none" w:sz="0" w:space="0" w:color="auto"/>
        <w:left w:val="none" w:sz="0" w:space="0" w:color="auto"/>
        <w:bottom w:val="none" w:sz="0" w:space="0" w:color="auto"/>
        <w:right w:val="none" w:sz="0" w:space="0" w:color="auto"/>
      </w:divBdr>
    </w:div>
    <w:div w:id="1856536152">
      <w:bodyDiv w:val="1"/>
      <w:marLeft w:val="0"/>
      <w:marRight w:val="0"/>
      <w:marTop w:val="0"/>
      <w:marBottom w:val="0"/>
      <w:divBdr>
        <w:top w:val="none" w:sz="0" w:space="0" w:color="auto"/>
        <w:left w:val="none" w:sz="0" w:space="0" w:color="auto"/>
        <w:bottom w:val="none" w:sz="0" w:space="0" w:color="auto"/>
        <w:right w:val="none" w:sz="0" w:space="0" w:color="auto"/>
      </w:divBdr>
    </w:div>
    <w:div w:id="1887176456">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www.economy.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economy.gov.il/Industry/InvestmentCenter/Pages/default.aspx" TargetMode="External"/><Relationship Id="rId17" Type="http://schemas.openxmlformats.org/officeDocument/2006/relationships/hyperlink" Target="mailto:simap@economy.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mof.gov.il/takam/Pages/horaot.aspx?k=13.9.0.2"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foi.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ustice.gov.il/mojheb/rasuthataagidim" TargetMode="External"/><Relationship Id="rId2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6555A-DB36-4061-B44B-E001377B9839}">
  <ds:schemaRefs>
    <ds:schemaRef ds:uri="http://purl.org/dc/terms/"/>
    <ds:schemaRef ds:uri="http://schemas.openxmlformats.org/package/2006/metadata/core-properties"/>
    <ds:schemaRef ds:uri="http://schemas.microsoft.com/sharepoint/v3"/>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3.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097724D-DA95-4874-BE4E-7026C242D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69</Pages>
  <Words>18260</Words>
  <Characters>95247</Characters>
  <Application>Microsoft Office Word</Application>
  <DocSecurity>0</DocSecurity>
  <Lines>793</Lines>
  <Paragraphs>226</Paragraphs>
  <ScaleCrop>false</ScaleCrop>
  <HeadingPairs>
    <vt:vector size="2" baseType="variant">
      <vt:variant>
        <vt:lpstr>שם</vt:lpstr>
      </vt:variant>
      <vt:variant>
        <vt:i4>1</vt:i4>
      </vt:variant>
    </vt:vector>
  </HeadingPairs>
  <TitlesOfParts>
    <vt:vector size="1" baseType="lpstr">
      <vt:lpstr>מכרז מס' 30/18 - שירותי ביצוע בדיקות כלכליות של  תכניות עסקיות ומתן ייעוץ כלכלי  לרשות להשקעות ולפיתוח התעשייה</vt:lpstr>
    </vt:vector>
  </TitlesOfParts>
  <Company>Ministry Of Economy</Company>
  <LinksUpToDate>false</LinksUpToDate>
  <CharactersWithSpaces>113281</CharactersWithSpaces>
  <SharedDoc>false</SharedDoc>
  <HLinks>
    <vt:vector size="396" baseType="variant">
      <vt:variant>
        <vt:i4>1376256</vt:i4>
      </vt:variant>
      <vt:variant>
        <vt:i4>240</vt:i4>
      </vt:variant>
      <vt:variant>
        <vt:i4>0</vt:i4>
      </vt:variant>
      <vt:variant>
        <vt:i4>5</vt:i4>
      </vt:variant>
      <vt:variant>
        <vt:lpwstr>http://hozrim.mof.gov.il/doc/hashkal/horaot.nsf/ByNum/13.9.2</vt:lpwstr>
      </vt:variant>
      <vt:variant>
        <vt:lpwstr/>
      </vt:variant>
      <vt:variant>
        <vt:i4>1376256</vt:i4>
      </vt:variant>
      <vt:variant>
        <vt:i4>237</vt:i4>
      </vt:variant>
      <vt:variant>
        <vt:i4>0</vt:i4>
      </vt:variant>
      <vt:variant>
        <vt:i4>5</vt:i4>
      </vt:variant>
      <vt:variant>
        <vt:lpwstr>http://hozrim.mof.gov.il/doc/hashkal/horaot.nsf/ByNum/13.9.2</vt:lpwstr>
      </vt:variant>
      <vt:variant>
        <vt:lpwstr/>
      </vt:variant>
      <vt:variant>
        <vt:i4>65559</vt:i4>
      </vt:variant>
      <vt:variant>
        <vt:i4>234</vt:i4>
      </vt:variant>
      <vt:variant>
        <vt:i4>0</vt:i4>
      </vt:variant>
      <vt:variant>
        <vt:i4>5</vt:i4>
      </vt:variant>
      <vt:variant>
        <vt:lpwstr>http://www.mof.gov.il/takam/Pages/horaot.aspx?k=7.17.0.2</vt:lpwstr>
      </vt:variant>
      <vt:variant>
        <vt:lpwstr/>
      </vt:variant>
      <vt:variant>
        <vt:i4>1179662</vt:i4>
      </vt:variant>
      <vt:variant>
        <vt:i4>231</vt:i4>
      </vt:variant>
      <vt:variant>
        <vt:i4>0</vt:i4>
      </vt:variant>
      <vt:variant>
        <vt:i4>5</vt:i4>
      </vt:variant>
      <vt:variant>
        <vt:lpwstr>http://www.mof.gov.il/takam/Pages/horaot.aspx?k=13.9.0.2</vt:lpwstr>
      </vt:variant>
      <vt:variant>
        <vt:lpwstr/>
      </vt:variant>
      <vt:variant>
        <vt:i4>1179662</vt:i4>
      </vt:variant>
      <vt:variant>
        <vt:i4>225</vt:i4>
      </vt:variant>
      <vt:variant>
        <vt:i4>0</vt:i4>
      </vt:variant>
      <vt:variant>
        <vt:i4>5</vt:i4>
      </vt:variant>
      <vt:variant>
        <vt:lpwstr>http://www.mof.gov.il/takam/Pages/horaot.aspx?k=13.9.0.2</vt:lpwstr>
      </vt:variant>
      <vt:variant>
        <vt:lpwstr/>
      </vt:variant>
      <vt:variant>
        <vt:i4>196631</vt:i4>
      </vt:variant>
      <vt:variant>
        <vt:i4>222</vt:i4>
      </vt:variant>
      <vt:variant>
        <vt:i4>0</vt:i4>
      </vt:variant>
      <vt:variant>
        <vt:i4>5</vt:i4>
      </vt:variant>
      <vt:variant>
        <vt:lpwstr>http://www.mof.gov.il/takam/Pages/horaot.aspx?k=7.13.0.4</vt:lpwstr>
      </vt:variant>
      <vt:variant>
        <vt:lpwstr/>
      </vt:variant>
      <vt:variant>
        <vt:i4>656890</vt:i4>
      </vt:variant>
      <vt:variant>
        <vt:i4>216</vt:i4>
      </vt:variant>
      <vt:variant>
        <vt:i4>0</vt:i4>
      </vt:variant>
      <vt:variant>
        <vt:i4>5</vt:i4>
      </vt:variant>
      <vt:variant>
        <vt:lpwstr>http://hozrim.mof.gov.il/doc/hashkal/horaot.nsf/ByNum/ה.13.9.2.1</vt:lpwstr>
      </vt:variant>
      <vt:variant>
        <vt:lpwstr/>
      </vt:variant>
      <vt:variant>
        <vt:i4>656890</vt:i4>
      </vt:variant>
      <vt:variant>
        <vt:i4>213</vt:i4>
      </vt:variant>
      <vt:variant>
        <vt:i4>0</vt:i4>
      </vt:variant>
      <vt:variant>
        <vt:i4>5</vt:i4>
      </vt:variant>
      <vt:variant>
        <vt:lpwstr>http://hozrim.mof.gov.il/doc/hashkal/horaot.nsf/ByNum/ה.13.9.2.1</vt:lpwstr>
      </vt:variant>
      <vt:variant>
        <vt:lpwstr/>
      </vt:variant>
      <vt:variant>
        <vt:i4>196631</vt:i4>
      </vt:variant>
      <vt:variant>
        <vt:i4>210</vt:i4>
      </vt:variant>
      <vt:variant>
        <vt:i4>0</vt:i4>
      </vt:variant>
      <vt:variant>
        <vt:i4>5</vt:i4>
      </vt:variant>
      <vt:variant>
        <vt:lpwstr>http://www.mof.gov.il/takam/Pages/horaot.aspx?k=7.13.0.4</vt:lpwstr>
      </vt:variant>
      <vt:variant>
        <vt:lpwstr/>
      </vt:variant>
      <vt:variant>
        <vt:i4>656890</vt:i4>
      </vt:variant>
      <vt:variant>
        <vt:i4>207</vt:i4>
      </vt:variant>
      <vt:variant>
        <vt:i4>0</vt:i4>
      </vt:variant>
      <vt:variant>
        <vt:i4>5</vt:i4>
      </vt:variant>
      <vt:variant>
        <vt:lpwstr>http://hozrim.mof.gov.il/doc/hashkal/horaot.nsf/ByNum/ה.13.9.2.1</vt:lpwstr>
      </vt:variant>
      <vt:variant>
        <vt:lpwstr/>
      </vt:variant>
      <vt:variant>
        <vt:i4>196631</vt:i4>
      </vt:variant>
      <vt:variant>
        <vt:i4>204</vt:i4>
      </vt:variant>
      <vt:variant>
        <vt:i4>0</vt:i4>
      </vt:variant>
      <vt:variant>
        <vt:i4>5</vt:i4>
      </vt:variant>
      <vt:variant>
        <vt:lpwstr>http://www.mof.gov.il/takam/Pages/horaot.aspx?k=7.13.0.4</vt:lpwstr>
      </vt:variant>
      <vt:variant>
        <vt:lpwstr/>
      </vt:variant>
      <vt:variant>
        <vt:i4>98893915</vt:i4>
      </vt:variant>
      <vt:variant>
        <vt:i4>201</vt:i4>
      </vt:variant>
      <vt:variant>
        <vt:i4>0</vt:i4>
      </vt:variant>
      <vt:variant>
        <vt:i4>5</vt:i4>
      </vt:variant>
      <vt:variant>
        <vt:lpwstr/>
      </vt:variant>
      <vt:variant>
        <vt:lpwstr>נספח_ד</vt:lpwstr>
      </vt:variant>
      <vt:variant>
        <vt:i4>99024987</vt:i4>
      </vt:variant>
      <vt:variant>
        <vt:i4>198</vt:i4>
      </vt:variant>
      <vt:variant>
        <vt:i4>0</vt:i4>
      </vt:variant>
      <vt:variant>
        <vt:i4>5</vt:i4>
      </vt:variant>
      <vt:variant>
        <vt:lpwstr/>
      </vt:variant>
      <vt:variant>
        <vt:lpwstr>נספח_ב</vt:lpwstr>
      </vt:variant>
      <vt:variant>
        <vt:i4>98959451</vt:i4>
      </vt:variant>
      <vt:variant>
        <vt:i4>195</vt:i4>
      </vt:variant>
      <vt:variant>
        <vt:i4>0</vt:i4>
      </vt:variant>
      <vt:variant>
        <vt:i4>5</vt:i4>
      </vt:variant>
      <vt:variant>
        <vt:lpwstr/>
      </vt:variant>
      <vt:variant>
        <vt:lpwstr>נספח_א</vt:lpwstr>
      </vt:variant>
      <vt:variant>
        <vt:i4>591354</vt:i4>
      </vt:variant>
      <vt:variant>
        <vt:i4>192</vt:i4>
      </vt:variant>
      <vt:variant>
        <vt:i4>0</vt:i4>
      </vt:variant>
      <vt:variant>
        <vt:i4>5</vt:i4>
      </vt:variant>
      <vt:variant>
        <vt:lpwstr>http://hozrim.mof.gov.il/doc/hashkal/horaot.nsf/ByNum/ה.13.9.2.2</vt:lpwstr>
      </vt:variant>
      <vt:variant>
        <vt:lpwstr/>
      </vt:variant>
      <vt:variant>
        <vt:i4>656890</vt:i4>
      </vt:variant>
      <vt:variant>
        <vt:i4>189</vt:i4>
      </vt:variant>
      <vt:variant>
        <vt:i4>0</vt:i4>
      </vt:variant>
      <vt:variant>
        <vt:i4>5</vt:i4>
      </vt:variant>
      <vt:variant>
        <vt:lpwstr>http://hozrim.mof.gov.il/doc/hashkal/horaot.nsf/ByNum/ה.13.9.2.1</vt:lpwstr>
      </vt:variant>
      <vt:variant>
        <vt:lpwstr/>
      </vt:variant>
      <vt:variant>
        <vt:i4>591350</vt:i4>
      </vt:variant>
      <vt:variant>
        <vt:i4>186</vt:i4>
      </vt:variant>
      <vt:variant>
        <vt:i4>0</vt:i4>
      </vt:variant>
      <vt:variant>
        <vt:i4>5</vt:i4>
      </vt:variant>
      <vt:variant>
        <vt:lpwstr>http://hozrim.mof.gov.il/doc/hashkal/horaot.nsf/ByNum/ט.13.9.2.2</vt:lpwstr>
      </vt:variant>
      <vt:variant>
        <vt:lpwstr/>
      </vt:variant>
      <vt:variant>
        <vt:i4>656886</vt:i4>
      </vt:variant>
      <vt:variant>
        <vt:i4>183</vt:i4>
      </vt:variant>
      <vt:variant>
        <vt:i4>0</vt:i4>
      </vt:variant>
      <vt:variant>
        <vt:i4>5</vt:i4>
      </vt:variant>
      <vt:variant>
        <vt:lpwstr>http://hozrim.mof.gov.il/doc/hashkal/horaot.nsf/ByNum/ט.13.9.2.1</vt:lpwstr>
      </vt:variant>
      <vt:variant>
        <vt:lpwstr/>
      </vt:variant>
      <vt:variant>
        <vt:i4>1835022</vt:i4>
      </vt:variant>
      <vt:variant>
        <vt:i4>180</vt:i4>
      </vt:variant>
      <vt:variant>
        <vt:i4>0</vt:i4>
      </vt:variant>
      <vt:variant>
        <vt:i4>5</vt:i4>
      </vt:variant>
      <vt:variant>
        <vt:lpwstr>http://www.mof.gov.il/takam/Pages/horaot.aspx?k=13.4.0.1</vt:lpwstr>
      </vt:variant>
      <vt:variant>
        <vt:lpwstr/>
      </vt:variant>
      <vt:variant>
        <vt:i4>3866679</vt:i4>
      </vt:variant>
      <vt:variant>
        <vt:i4>177</vt:i4>
      </vt:variant>
      <vt:variant>
        <vt:i4>0</vt:i4>
      </vt:variant>
      <vt:variant>
        <vt:i4>5</vt:i4>
      </vt:variant>
      <vt:variant>
        <vt:lpwstr>http://hozrim.mof.gov.il/doc/hashkal/horaot.nsf/ByNum/7.19.0.1</vt:lpwstr>
      </vt:variant>
      <vt:variant>
        <vt:lpwstr/>
      </vt:variant>
      <vt:variant>
        <vt:i4>65559</vt:i4>
      </vt:variant>
      <vt:variant>
        <vt:i4>174</vt:i4>
      </vt:variant>
      <vt:variant>
        <vt:i4>0</vt:i4>
      </vt:variant>
      <vt:variant>
        <vt:i4>5</vt:i4>
      </vt:variant>
      <vt:variant>
        <vt:lpwstr>http://www.mof.gov.il/takam/Pages/horaot.aspx?k=7.17.0.2</vt:lpwstr>
      </vt:variant>
      <vt:variant>
        <vt:lpwstr/>
      </vt:variant>
      <vt:variant>
        <vt:i4>196631</vt:i4>
      </vt:variant>
      <vt:variant>
        <vt:i4>171</vt:i4>
      </vt:variant>
      <vt:variant>
        <vt:i4>0</vt:i4>
      </vt:variant>
      <vt:variant>
        <vt:i4>5</vt:i4>
      </vt:variant>
      <vt:variant>
        <vt:lpwstr>http://www.mof.gov.il/takam/Pages/horaot.aspx?k=7.13.0.4</vt:lpwstr>
      </vt:variant>
      <vt:variant>
        <vt:lpwstr/>
      </vt:variant>
      <vt:variant>
        <vt:i4>458775</vt:i4>
      </vt:variant>
      <vt:variant>
        <vt:i4>168</vt:i4>
      </vt:variant>
      <vt:variant>
        <vt:i4>0</vt:i4>
      </vt:variant>
      <vt:variant>
        <vt:i4>5</vt:i4>
      </vt:variant>
      <vt:variant>
        <vt:lpwstr>http://www.mof.gov.il/takam/Pages/horaot.aspx?k=7.11.0.2</vt:lpwstr>
      </vt:variant>
      <vt:variant>
        <vt:lpwstr/>
      </vt:variant>
      <vt:variant>
        <vt:i4>458775</vt:i4>
      </vt:variant>
      <vt:variant>
        <vt:i4>165</vt:i4>
      </vt:variant>
      <vt:variant>
        <vt:i4>0</vt:i4>
      </vt:variant>
      <vt:variant>
        <vt:i4>5</vt:i4>
      </vt:variant>
      <vt:variant>
        <vt:lpwstr>http://www.mof.gov.il/takam/Pages/horaot.aspx?k=7.10.0.3</vt:lpwstr>
      </vt:variant>
      <vt:variant>
        <vt:lpwstr/>
      </vt:variant>
      <vt:variant>
        <vt:i4>524299</vt:i4>
      </vt:variant>
      <vt:variant>
        <vt:i4>162</vt:i4>
      </vt:variant>
      <vt:variant>
        <vt:i4>0</vt:i4>
      </vt:variant>
      <vt:variant>
        <vt:i4>5</vt:i4>
      </vt:variant>
      <vt:variant>
        <vt:lpwstr>https://www.mr.gov.il/Information/Training materials/takanot 31.12.14.PDF</vt:lpwstr>
      </vt:variant>
      <vt:variant>
        <vt:lpwstr/>
      </vt:variant>
      <vt:variant>
        <vt:i4>524299</vt:i4>
      </vt:variant>
      <vt:variant>
        <vt:i4>159</vt:i4>
      </vt:variant>
      <vt:variant>
        <vt:i4>0</vt:i4>
      </vt:variant>
      <vt:variant>
        <vt:i4>5</vt:i4>
      </vt:variant>
      <vt:variant>
        <vt:lpwstr>https://www.mr.gov.il/Information/Training materials/takanot 31.12.14.PDF</vt:lpwstr>
      </vt:variant>
      <vt:variant>
        <vt:lpwstr/>
      </vt:variant>
      <vt:variant>
        <vt:i4>262161</vt:i4>
      </vt:variant>
      <vt:variant>
        <vt:i4>150</vt:i4>
      </vt:variant>
      <vt:variant>
        <vt:i4>0</vt:i4>
      </vt:variant>
      <vt:variant>
        <vt:i4>5</vt:i4>
      </vt:variant>
      <vt:variant>
        <vt:lpwstr>http://www.mof.gov.il/takam/Pages/horaot.aspx?k=2.3.0.10</vt:lpwstr>
      </vt:variant>
      <vt:variant>
        <vt:lpwstr/>
      </vt:variant>
      <vt:variant>
        <vt:i4>786455</vt:i4>
      </vt:variant>
      <vt:variant>
        <vt:i4>147</vt:i4>
      </vt:variant>
      <vt:variant>
        <vt:i4>0</vt:i4>
      </vt:variant>
      <vt:variant>
        <vt:i4>5</vt:i4>
      </vt:variant>
      <vt:variant>
        <vt:lpwstr>http://www.mof.gov.il/takam/Pages/horaot.aspx?k=7.19.0.1</vt:lpwstr>
      </vt:variant>
      <vt:variant>
        <vt:lpwstr/>
      </vt:variant>
      <vt:variant>
        <vt:i4>3407908</vt:i4>
      </vt:variant>
      <vt:variant>
        <vt:i4>141</vt:i4>
      </vt:variant>
      <vt:variant>
        <vt:i4>0</vt:i4>
      </vt:variant>
      <vt:variant>
        <vt:i4>5</vt:i4>
      </vt:variant>
      <vt:variant>
        <vt:lpwstr>http://www.mof.gov.il/takam/Pages/horaot.aspx?k=1.4.0.3</vt:lpwstr>
      </vt:variant>
      <vt:variant>
        <vt:lpwstr/>
      </vt:variant>
      <vt:variant>
        <vt:i4>99024987</vt:i4>
      </vt:variant>
      <vt:variant>
        <vt:i4>132</vt:i4>
      </vt:variant>
      <vt:variant>
        <vt:i4>0</vt:i4>
      </vt:variant>
      <vt:variant>
        <vt:i4>5</vt:i4>
      </vt:variant>
      <vt:variant>
        <vt:lpwstr/>
      </vt:variant>
      <vt:variant>
        <vt:lpwstr>נספח_ב</vt:lpwstr>
      </vt:variant>
      <vt:variant>
        <vt:i4>656886</vt:i4>
      </vt:variant>
      <vt:variant>
        <vt:i4>128</vt:i4>
      </vt:variant>
      <vt:variant>
        <vt:i4>0</vt:i4>
      </vt:variant>
      <vt:variant>
        <vt:i4>5</vt:i4>
      </vt:variant>
      <vt:variant>
        <vt:lpwstr>http://hozrim.mof.gov.il/doc/hashkal/horaot.nsf/ByNum/ט.13.9.2.1</vt:lpwstr>
      </vt:variant>
      <vt:variant>
        <vt:lpwstr/>
      </vt:variant>
      <vt:variant>
        <vt:i4>94699586</vt:i4>
      </vt:variant>
      <vt:variant>
        <vt:i4>126</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99024987</vt:i4>
      </vt:variant>
      <vt:variant>
        <vt:i4>123</vt:i4>
      </vt:variant>
      <vt:variant>
        <vt:i4>0</vt:i4>
      </vt:variant>
      <vt:variant>
        <vt:i4>5</vt:i4>
      </vt:variant>
      <vt:variant>
        <vt:lpwstr/>
      </vt:variant>
      <vt:variant>
        <vt:lpwstr>נספח_ב</vt:lpwstr>
      </vt:variant>
      <vt:variant>
        <vt:i4>1835022</vt:i4>
      </vt:variant>
      <vt:variant>
        <vt:i4>120</vt:i4>
      </vt:variant>
      <vt:variant>
        <vt:i4>0</vt:i4>
      </vt:variant>
      <vt:variant>
        <vt:i4>5</vt:i4>
      </vt:variant>
      <vt:variant>
        <vt:lpwstr>http://www.mof.gov.il/takam/Pages/horaot.aspx?k=13.4.0.1</vt:lpwstr>
      </vt:variant>
      <vt:variant>
        <vt:lpwstr/>
      </vt:variant>
      <vt:variant>
        <vt:i4>591354</vt:i4>
      </vt:variant>
      <vt:variant>
        <vt:i4>117</vt:i4>
      </vt:variant>
      <vt:variant>
        <vt:i4>0</vt:i4>
      </vt:variant>
      <vt:variant>
        <vt:i4>5</vt:i4>
      </vt:variant>
      <vt:variant>
        <vt:lpwstr>http://hozrim.mof.gov.il/doc/hashkal/horaot.nsf/ByNum/ה.13.9.2.2</vt:lpwstr>
      </vt:variant>
      <vt:variant>
        <vt:lpwstr/>
      </vt:variant>
      <vt:variant>
        <vt:i4>591350</vt:i4>
      </vt:variant>
      <vt:variant>
        <vt:i4>114</vt:i4>
      </vt:variant>
      <vt:variant>
        <vt:i4>0</vt:i4>
      </vt:variant>
      <vt:variant>
        <vt:i4>5</vt:i4>
      </vt:variant>
      <vt:variant>
        <vt:lpwstr>http://hozrim.mof.gov.il/doc/hashkal/horaot.nsf/ByNum/ט.13.9.2.2</vt:lpwstr>
      </vt:variant>
      <vt:variant>
        <vt:lpwstr/>
      </vt:variant>
      <vt:variant>
        <vt:i4>98959451</vt:i4>
      </vt:variant>
      <vt:variant>
        <vt:i4>108</vt:i4>
      </vt:variant>
      <vt:variant>
        <vt:i4>0</vt:i4>
      </vt:variant>
      <vt:variant>
        <vt:i4>5</vt:i4>
      </vt:variant>
      <vt:variant>
        <vt:lpwstr/>
      </vt:variant>
      <vt:variant>
        <vt:lpwstr>נספח_א</vt:lpwstr>
      </vt:variant>
      <vt:variant>
        <vt:i4>656890</vt:i4>
      </vt:variant>
      <vt:variant>
        <vt:i4>105</vt:i4>
      </vt:variant>
      <vt:variant>
        <vt:i4>0</vt:i4>
      </vt:variant>
      <vt:variant>
        <vt:i4>5</vt:i4>
      </vt:variant>
      <vt:variant>
        <vt:lpwstr>http://hozrim.mof.gov.il/doc/hashkal/horaot.nsf/ByNum/ה.13.9.2.1</vt:lpwstr>
      </vt:variant>
      <vt:variant>
        <vt:lpwstr/>
      </vt:variant>
      <vt:variant>
        <vt:i4>65559</vt:i4>
      </vt:variant>
      <vt:variant>
        <vt:i4>102</vt:i4>
      </vt:variant>
      <vt:variant>
        <vt:i4>0</vt:i4>
      </vt:variant>
      <vt:variant>
        <vt:i4>5</vt:i4>
      </vt:variant>
      <vt:variant>
        <vt:lpwstr>http://www.mof.gov.il/takam/Pages/horaot.aspx?k=7.17.0.2</vt:lpwstr>
      </vt:variant>
      <vt:variant>
        <vt:lpwstr/>
      </vt:variant>
      <vt:variant>
        <vt:i4>656890</vt:i4>
      </vt:variant>
      <vt:variant>
        <vt:i4>99</vt:i4>
      </vt:variant>
      <vt:variant>
        <vt:i4>0</vt:i4>
      </vt:variant>
      <vt:variant>
        <vt:i4>5</vt:i4>
      </vt:variant>
      <vt:variant>
        <vt:lpwstr>http://hozrim.mof.gov.il/doc/hashkal/horaot.nsf/ByNum/ה.13.9.2.1</vt:lpwstr>
      </vt:variant>
      <vt:variant>
        <vt:lpwstr/>
      </vt:variant>
      <vt:variant>
        <vt:i4>98959451</vt:i4>
      </vt:variant>
      <vt:variant>
        <vt:i4>93</vt:i4>
      </vt:variant>
      <vt:variant>
        <vt:i4>0</vt:i4>
      </vt:variant>
      <vt:variant>
        <vt:i4>5</vt:i4>
      </vt:variant>
      <vt:variant>
        <vt:lpwstr/>
      </vt:variant>
      <vt:variant>
        <vt:lpwstr>נספח_א</vt:lpwstr>
      </vt:variant>
      <vt:variant>
        <vt:i4>1179662</vt:i4>
      </vt:variant>
      <vt:variant>
        <vt:i4>83</vt:i4>
      </vt:variant>
      <vt:variant>
        <vt:i4>0</vt:i4>
      </vt:variant>
      <vt:variant>
        <vt:i4>5</vt:i4>
      </vt:variant>
      <vt:variant>
        <vt:lpwstr>http://www.mof.gov.il/takam/Pages/horaot.aspx?k=13.9.0.2</vt:lpwstr>
      </vt:variant>
      <vt:variant>
        <vt:lpwstr/>
      </vt:variant>
      <vt:variant>
        <vt:i4>94961730</vt:i4>
      </vt:variant>
      <vt:variant>
        <vt:i4>81</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1179662</vt:i4>
      </vt:variant>
      <vt:variant>
        <vt:i4>77</vt:i4>
      </vt:variant>
      <vt:variant>
        <vt:i4>0</vt:i4>
      </vt:variant>
      <vt:variant>
        <vt:i4>5</vt:i4>
      </vt:variant>
      <vt:variant>
        <vt:lpwstr>http://www.mof.gov.il/takam/Pages/horaot.aspx?k=13.9.0.2</vt:lpwstr>
      </vt:variant>
      <vt:variant>
        <vt:lpwstr/>
      </vt:variant>
      <vt:variant>
        <vt:i4>94961730</vt:i4>
      </vt:variant>
      <vt:variant>
        <vt:i4>75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65559</vt:i4>
      </vt:variant>
      <vt:variant>
        <vt:i4>72</vt:i4>
      </vt:variant>
      <vt:variant>
        <vt:i4>0</vt:i4>
      </vt:variant>
      <vt:variant>
        <vt:i4>5</vt:i4>
      </vt:variant>
      <vt:variant>
        <vt:lpwstr>http://www.mof.gov.il/takam/Pages/horaot.aspx?k=7.17.0.2</vt:lpwstr>
      </vt:variant>
      <vt:variant>
        <vt:lpwstr/>
      </vt:variant>
      <vt:variant>
        <vt:i4>196631</vt:i4>
      </vt:variant>
      <vt:variant>
        <vt:i4>69</vt:i4>
      </vt:variant>
      <vt:variant>
        <vt:i4>0</vt:i4>
      </vt:variant>
      <vt:variant>
        <vt:i4>5</vt:i4>
      </vt:variant>
      <vt:variant>
        <vt:lpwstr>http://www.mof.gov.il/takam/Pages/horaot.aspx?k=7.16.0.1</vt:lpwstr>
      </vt:variant>
      <vt:variant>
        <vt:lpwstr/>
      </vt:variant>
      <vt:variant>
        <vt:i4>1179662</vt:i4>
      </vt:variant>
      <vt:variant>
        <vt:i4>65</vt:i4>
      </vt:variant>
      <vt:variant>
        <vt:i4>0</vt:i4>
      </vt:variant>
      <vt:variant>
        <vt:i4>5</vt:i4>
      </vt:variant>
      <vt:variant>
        <vt:lpwstr>http://www.mof.gov.il/takam/Pages/horaot.aspx?k=13.9.0.2</vt:lpwstr>
      </vt:variant>
      <vt:variant>
        <vt:lpwstr/>
      </vt:variant>
      <vt:variant>
        <vt:i4>94961730</vt:i4>
      </vt:variant>
      <vt:variant>
        <vt:i4>63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98959451</vt:i4>
      </vt:variant>
      <vt:variant>
        <vt:i4>60</vt:i4>
      </vt:variant>
      <vt:variant>
        <vt:i4>0</vt:i4>
      </vt:variant>
      <vt:variant>
        <vt:i4>5</vt:i4>
      </vt:variant>
      <vt:variant>
        <vt:lpwstr/>
      </vt:variant>
      <vt:variant>
        <vt:lpwstr>נספח_א</vt:lpwstr>
      </vt:variant>
      <vt:variant>
        <vt:i4>65559</vt:i4>
      </vt:variant>
      <vt:variant>
        <vt:i4>48</vt:i4>
      </vt:variant>
      <vt:variant>
        <vt:i4>0</vt:i4>
      </vt:variant>
      <vt:variant>
        <vt:i4>5</vt:i4>
      </vt:variant>
      <vt:variant>
        <vt:lpwstr>http://www.mof.gov.il/takam/Pages/horaot.aspx?k=7.12.0.7</vt:lpwstr>
      </vt:variant>
      <vt:variant>
        <vt:lpwstr/>
      </vt:variant>
      <vt:variant>
        <vt:i4>1179662</vt:i4>
      </vt:variant>
      <vt:variant>
        <vt:i4>44</vt:i4>
      </vt:variant>
      <vt:variant>
        <vt:i4>0</vt:i4>
      </vt:variant>
      <vt:variant>
        <vt:i4>5</vt:i4>
      </vt:variant>
      <vt:variant>
        <vt:lpwstr>http://www.mof.gov.il/takam/Pages/horaot.aspx?k=13.9.0.2</vt:lpwstr>
      </vt:variant>
      <vt:variant>
        <vt:lpwstr/>
      </vt:variant>
      <vt:variant>
        <vt:i4>94961730</vt:i4>
      </vt:variant>
      <vt:variant>
        <vt:i4>42</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5832711</vt:i4>
      </vt:variant>
      <vt:variant>
        <vt:i4>39</vt:i4>
      </vt:variant>
      <vt:variant>
        <vt:i4>0</vt:i4>
      </vt:variant>
      <vt:variant>
        <vt:i4>5</vt:i4>
      </vt:variant>
      <vt:variant>
        <vt:lpwstr>http://www.mr.gov.il/Information/Training materials/2016 חוברת תקנות.pdf</vt:lpwstr>
      </vt:variant>
      <vt:variant>
        <vt:lpwstr/>
      </vt:variant>
      <vt:variant>
        <vt:i4>5832711</vt:i4>
      </vt:variant>
      <vt:variant>
        <vt:i4>36</vt:i4>
      </vt:variant>
      <vt:variant>
        <vt:i4>0</vt:i4>
      </vt:variant>
      <vt:variant>
        <vt:i4>5</vt:i4>
      </vt:variant>
      <vt:variant>
        <vt:lpwstr>http://www.mr.gov.il/Information/Training materials/2016 חוברת תקנות.pdf</vt:lpwstr>
      </vt:variant>
      <vt:variant>
        <vt:lpwstr/>
      </vt:variant>
      <vt:variant>
        <vt:i4>393239</vt:i4>
      </vt:variant>
      <vt:variant>
        <vt:i4>33</vt:i4>
      </vt:variant>
      <vt:variant>
        <vt:i4>0</vt:i4>
      </vt:variant>
      <vt:variant>
        <vt:i4>5</vt:i4>
      </vt:variant>
      <vt:variant>
        <vt:lpwstr>http://www.mof.gov.il/takam/Pages/horaot.aspx?k=7.13.0.1</vt:lpwstr>
      </vt:variant>
      <vt:variant>
        <vt:lpwstr/>
      </vt:variant>
      <vt:variant>
        <vt:i4>3407909</vt:i4>
      </vt:variant>
      <vt:variant>
        <vt:i4>30</vt:i4>
      </vt:variant>
      <vt:variant>
        <vt:i4>0</vt:i4>
      </vt:variant>
      <vt:variant>
        <vt:i4>5</vt:i4>
      </vt:variant>
      <vt:variant>
        <vt:lpwstr>http://www.mof.gov.il/takam/Pages/horaot.aspx?k=2.6.0.1</vt:lpwstr>
      </vt:variant>
      <vt:variant>
        <vt:lpwstr/>
      </vt:variant>
      <vt:variant>
        <vt:i4>458775</vt:i4>
      </vt:variant>
      <vt:variant>
        <vt:i4>27</vt:i4>
      </vt:variant>
      <vt:variant>
        <vt:i4>0</vt:i4>
      </vt:variant>
      <vt:variant>
        <vt:i4>5</vt:i4>
      </vt:variant>
      <vt:variant>
        <vt:lpwstr>http://www.mof.gov.il/takam/Pages/horaot.aspx?k=7.11.0.2</vt:lpwstr>
      </vt:variant>
      <vt:variant>
        <vt:lpwstr/>
      </vt:variant>
      <vt:variant>
        <vt:i4>1179662</vt:i4>
      </vt:variant>
      <vt:variant>
        <vt:i4>24</vt:i4>
      </vt:variant>
      <vt:variant>
        <vt:i4>0</vt:i4>
      </vt:variant>
      <vt:variant>
        <vt:i4>5</vt:i4>
      </vt:variant>
      <vt:variant>
        <vt:lpwstr>http://www.mof.gov.il/takam/Pages/horaot.aspx?k=13.9.0.2</vt:lpwstr>
      </vt:variant>
      <vt:variant>
        <vt:lpwstr/>
      </vt:variant>
      <vt:variant>
        <vt:i4>2228312</vt:i4>
      </vt:variant>
      <vt:variant>
        <vt:i4>21</vt:i4>
      </vt:variant>
      <vt:variant>
        <vt:i4>0</vt:i4>
      </vt:variant>
      <vt:variant>
        <vt:i4>5</vt:i4>
      </vt:variant>
      <vt:variant>
        <vt:lpwstr>mailto:oshrith@inbal.co.il</vt:lpwstr>
      </vt:variant>
      <vt:variant>
        <vt:lpwstr/>
      </vt:variant>
      <vt:variant>
        <vt:i4>6619150</vt:i4>
      </vt:variant>
      <vt:variant>
        <vt:i4>18</vt:i4>
      </vt:variant>
      <vt:variant>
        <vt:i4>0</vt:i4>
      </vt:variant>
      <vt:variant>
        <vt:i4>5</vt:i4>
      </vt:variant>
      <vt:variant>
        <vt:lpwstr>mailto:veredn@inbal.co.il</vt:lpwstr>
      </vt:variant>
      <vt:variant>
        <vt:lpwstr/>
      </vt:variant>
      <vt:variant>
        <vt:i4>6291507</vt:i4>
      </vt:variant>
      <vt:variant>
        <vt:i4>9</vt:i4>
      </vt:variant>
      <vt:variant>
        <vt:i4>0</vt:i4>
      </vt:variant>
      <vt:variant>
        <vt:i4>5</vt:i4>
      </vt:variant>
      <vt:variant>
        <vt:lpwstr>http://www.economy.gov.il/</vt:lpwstr>
      </vt:variant>
      <vt:variant>
        <vt:lpwstr/>
      </vt:variant>
      <vt:variant>
        <vt:i4>6815757</vt:i4>
      </vt:variant>
      <vt:variant>
        <vt:i4>6</vt:i4>
      </vt:variant>
      <vt:variant>
        <vt:i4>0</vt:i4>
      </vt:variant>
      <vt:variant>
        <vt:i4>5</vt:i4>
      </vt:variant>
      <vt:variant>
        <vt:lpwstr>mailto:simap@economy.gov.il</vt:lpwstr>
      </vt:variant>
      <vt:variant>
        <vt:lpwstr/>
      </vt:variant>
      <vt:variant>
        <vt:i4>1507359</vt:i4>
      </vt:variant>
      <vt:variant>
        <vt:i4>3</vt:i4>
      </vt:variant>
      <vt:variant>
        <vt:i4>0</vt:i4>
      </vt:variant>
      <vt:variant>
        <vt:i4>5</vt:i4>
      </vt:variant>
      <vt:variant>
        <vt:lpwstr>http://www.justice.gov.il/MOJHeb/RashamHachvarot</vt:lpwstr>
      </vt:variant>
      <vt:variant>
        <vt:lpwstr/>
      </vt:variant>
      <vt:variant>
        <vt:i4>1507349</vt:i4>
      </vt:variant>
      <vt:variant>
        <vt:i4>0</vt:i4>
      </vt:variant>
      <vt:variant>
        <vt:i4>0</vt:i4>
      </vt:variant>
      <vt:variant>
        <vt:i4>5</vt:i4>
      </vt:variant>
      <vt:variant>
        <vt:lpwstr>http://www.justice.gov.il/mojheb/rasuthataagidim</vt:lpwstr>
      </vt:variant>
      <vt:variant>
        <vt:lpwstr/>
      </vt:variant>
      <vt:variant>
        <vt:i4>7864339</vt:i4>
      </vt:variant>
      <vt:variant>
        <vt:i4>421292</vt:i4>
      </vt:variant>
      <vt:variant>
        <vt:i4>1034</vt:i4>
      </vt:variant>
      <vt:variant>
        <vt:i4>1</vt:i4>
      </vt:variant>
      <vt:variant>
        <vt:lpwstr>cid:image001.jpg@01D232D4.533B5AA0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30/18 - שירותי ביצוע בדיקות כלכליות של  תכניות עסקיות ומתן ייעוץ כלכלי  לרשות להשקעות ולפיתוח התעשייה</dc:title>
  <dc:creator>oshrats</dc:creator>
  <cp:lastModifiedBy>סימה פיאמנטה</cp:lastModifiedBy>
  <cp:revision>56</cp:revision>
  <cp:lastPrinted>2018-09-20T11:05:00Z</cp:lastPrinted>
  <dcterms:created xsi:type="dcterms:W3CDTF">2018-10-23T06:18:00Z</dcterms:created>
  <dcterms:modified xsi:type="dcterms:W3CDTF">2018-10-24T05:54:00Z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